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49A5E" w14:textId="7A5D5BCD" w:rsidR="00D477FC" w:rsidRPr="00CB4BC9" w:rsidRDefault="004267A4" w:rsidP="00CB4BC9">
      <w:pPr>
        <w:pStyle w:val="NoSpacing"/>
        <w:rPr>
          <w:rFonts w:ascii="Arial" w:hAnsi="Arial" w:cs="Arial"/>
          <w:sz w:val="36"/>
          <w:szCs w:val="36"/>
        </w:rPr>
      </w:pPr>
      <w:r w:rsidRPr="00CB4BC9">
        <w:rPr>
          <w:rFonts w:ascii="Arial" w:hAnsi="Arial" w:cs="Arial"/>
          <w:b/>
          <w:bCs/>
          <w:sz w:val="36"/>
          <w:szCs w:val="36"/>
        </w:rPr>
        <w:t>Find Your Place toolkit</w:t>
      </w:r>
      <w:r w:rsidR="00DF27A6" w:rsidRPr="00CB4BC9">
        <w:rPr>
          <w:rFonts w:ascii="Arial" w:hAnsi="Arial" w:cs="Arial"/>
          <w:b/>
          <w:bCs/>
          <w:sz w:val="36"/>
          <w:szCs w:val="36"/>
        </w:rPr>
        <w:t xml:space="preserve"> </w:t>
      </w:r>
      <w:r w:rsidR="00DF27A6" w:rsidRPr="00CB4BC9">
        <w:rPr>
          <w:rFonts w:ascii="Arial" w:hAnsi="Arial" w:cs="Arial"/>
          <w:b/>
          <w:bCs/>
          <w:sz w:val="36"/>
          <w:szCs w:val="36"/>
        </w:rPr>
        <w:br/>
      </w:r>
      <w:r w:rsidR="00DF27A6" w:rsidRPr="00CB4BC9">
        <w:rPr>
          <w:rFonts w:ascii="Arial" w:hAnsi="Arial" w:cs="Arial"/>
          <w:sz w:val="36"/>
          <w:szCs w:val="36"/>
        </w:rPr>
        <w:t>W</w:t>
      </w:r>
      <w:r w:rsidR="0064526E" w:rsidRPr="00CB4BC9">
        <w:rPr>
          <w:rFonts w:ascii="Arial" w:hAnsi="Arial" w:cs="Arial"/>
          <w:sz w:val="36"/>
          <w:szCs w:val="36"/>
        </w:rPr>
        <w:t xml:space="preserve">elcome </w:t>
      </w:r>
      <w:r w:rsidR="00DF27A6" w:rsidRPr="00CB4BC9">
        <w:rPr>
          <w:rFonts w:ascii="Arial" w:hAnsi="Arial" w:cs="Arial"/>
          <w:sz w:val="36"/>
          <w:szCs w:val="36"/>
        </w:rPr>
        <w:t>new trainees</w:t>
      </w:r>
      <w:r w:rsidR="0064526E" w:rsidRPr="00CB4BC9">
        <w:rPr>
          <w:rFonts w:ascii="Arial" w:hAnsi="Arial" w:cs="Arial"/>
          <w:sz w:val="36"/>
          <w:szCs w:val="36"/>
        </w:rPr>
        <w:t xml:space="preserve"> to our region </w:t>
      </w:r>
    </w:p>
    <w:p w14:paraId="58AF20B9" w14:textId="5BDC4E09" w:rsidR="00182C7A" w:rsidRPr="00CB4BC9" w:rsidRDefault="00182C7A" w:rsidP="00CB4BC9">
      <w:pPr>
        <w:pStyle w:val="NoSpacing"/>
        <w:rPr>
          <w:rFonts w:ascii="Arial" w:hAnsi="Arial" w:cs="Arial"/>
          <w:b/>
          <w:bCs/>
          <w:sz w:val="24"/>
          <w:szCs w:val="24"/>
        </w:rPr>
      </w:pPr>
    </w:p>
    <w:p w14:paraId="4E857407" w14:textId="4B93CB8F" w:rsidR="0064526E" w:rsidRDefault="0064526E" w:rsidP="00CB4BC9">
      <w:pPr>
        <w:pStyle w:val="NoSpacing"/>
        <w:rPr>
          <w:rFonts w:ascii="Arial" w:hAnsi="Arial" w:cs="Arial"/>
          <w:b/>
          <w:bCs/>
          <w:sz w:val="28"/>
          <w:szCs w:val="28"/>
        </w:rPr>
      </w:pPr>
      <w:r w:rsidRPr="00CB4BC9">
        <w:rPr>
          <w:rFonts w:ascii="Arial" w:hAnsi="Arial" w:cs="Arial"/>
          <w:b/>
          <w:bCs/>
          <w:sz w:val="28"/>
          <w:szCs w:val="28"/>
        </w:rPr>
        <w:t xml:space="preserve">Introduction </w:t>
      </w:r>
    </w:p>
    <w:p w14:paraId="75F279B1" w14:textId="77777777" w:rsidR="00F127C4" w:rsidRPr="00CB4BC9" w:rsidRDefault="00F127C4" w:rsidP="00CB4BC9">
      <w:pPr>
        <w:pStyle w:val="NoSpacing"/>
        <w:rPr>
          <w:rFonts w:ascii="Arial" w:hAnsi="Arial" w:cs="Arial"/>
          <w:b/>
          <w:bCs/>
          <w:sz w:val="28"/>
          <w:szCs w:val="28"/>
        </w:rPr>
      </w:pPr>
    </w:p>
    <w:p w14:paraId="6A0D6C63" w14:textId="6B8261A4" w:rsidR="0064526E" w:rsidRDefault="009022C8" w:rsidP="00BC205E">
      <w:pPr>
        <w:pStyle w:val="NoSpacing"/>
        <w:rPr>
          <w:rFonts w:ascii="Arial" w:hAnsi="Arial" w:cs="Arial"/>
          <w:sz w:val="24"/>
          <w:szCs w:val="24"/>
        </w:rPr>
      </w:pPr>
      <w:r w:rsidRPr="00CB4BC9">
        <w:rPr>
          <w:rFonts w:ascii="Arial" w:hAnsi="Arial" w:cs="Arial"/>
          <w:sz w:val="24"/>
          <w:szCs w:val="24"/>
        </w:rPr>
        <w:t>In July</w:t>
      </w:r>
      <w:r w:rsidR="007A6C57">
        <w:rPr>
          <w:rFonts w:ascii="Arial" w:hAnsi="Arial" w:cs="Arial"/>
          <w:sz w:val="24"/>
          <w:szCs w:val="24"/>
        </w:rPr>
        <w:t xml:space="preserve">, </w:t>
      </w:r>
      <w:r w:rsidRPr="00CB4BC9">
        <w:rPr>
          <w:rFonts w:ascii="Arial" w:hAnsi="Arial" w:cs="Arial"/>
          <w:sz w:val="24"/>
          <w:szCs w:val="24"/>
        </w:rPr>
        <w:t>August</w:t>
      </w:r>
      <w:r w:rsidR="007A6C57">
        <w:rPr>
          <w:rFonts w:ascii="Arial" w:hAnsi="Arial" w:cs="Arial"/>
          <w:sz w:val="24"/>
          <w:szCs w:val="24"/>
        </w:rPr>
        <w:t xml:space="preserve"> and September</w:t>
      </w:r>
      <w:r w:rsidRPr="00CB4BC9">
        <w:rPr>
          <w:rFonts w:ascii="Arial" w:hAnsi="Arial" w:cs="Arial"/>
          <w:sz w:val="24"/>
          <w:szCs w:val="24"/>
        </w:rPr>
        <w:t xml:space="preserve"> we will be welcoming new medical trainees to our region</w:t>
      </w:r>
      <w:r w:rsidR="0064526E" w:rsidRPr="00CB4BC9">
        <w:rPr>
          <w:rFonts w:ascii="Arial" w:hAnsi="Arial" w:cs="Arial"/>
          <w:sz w:val="24"/>
          <w:szCs w:val="24"/>
        </w:rPr>
        <w:t xml:space="preserve">. </w:t>
      </w:r>
    </w:p>
    <w:p w14:paraId="01C3E6F0" w14:textId="77777777" w:rsidR="00BC205E" w:rsidRPr="00CB4BC9" w:rsidRDefault="00BC205E" w:rsidP="00CB4BC9">
      <w:pPr>
        <w:pStyle w:val="NoSpacing"/>
        <w:rPr>
          <w:rFonts w:ascii="Arial" w:hAnsi="Arial" w:cs="Arial"/>
          <w:sz w:val="24"/>
          <w:szCs w:val="24"/>
        </w:rPr>
      </w:pPr>
    </w:p>
    <w:p w14:paraId="59C233B7" w14:textId="4E956DED" w:rsidR="0064526E" w:rsidRDefault="0064526E" w:rsidP="00BC205E">
      <w:pPr>
        <w:pStyle w:val="NoSpacing"/>
        <w:rPr>
          <w:rFonts w:ascii="Arial" w:hAnsi="Arial" w:cs="Arial"/>
          <w:sz w:val="24"/>
          <w:szCs w:val="24"/>
        </w:rPr>
      </w:pPr>
      <w:r w:rsidRPr="00CB4BC9">
        <w:rPr>
          <w:rFonts w:ascii="Arial" w:hAnsi="Arial" w:cs="Arial"/>
          <w:sz w:val="24"/>
          <w:szCs w:val="24"/>
        </w:rPr>
        <w:t xml:space="preserve">This </w:t>
      </w:r>
      <w:r w:rsidR="009022C8" w:rsidRPr="00CB4BC9">
        <w:rPr>
          <w:rFonts w:ascii="Arial" w:hAnsi="Arial" w:cs="Arial"/>
          <w:sz w:val="24"/>
          <w:szCs w:val="24"/>
        </w:rPr>
        <w:t xml:space="preserve">is an opportunity for us </w:t>
      </w:r>
      <w:r w:rsidRPr="00CB4BC9">
        <w:rPr>
          <w:rFonts w:ascii="Arial" w:hAnsi="Arial" w:cs="Arial"/>
          <w:sz w:val="24"/>
          <w:szCs w:val="24"/>
        </w:rPr>
        <w:t xml:space="preserve">all </w:t>
      </w:r>
      <w:r w:rsidR="009022C8" w:rsidRPr="00CB4BC9">
        <w:rPr>
          <w:rFonts w:ascii="Arial" w:hAnsi="Arial" w:cs="Arial"/>
          <w:sz w:val="24"/>
          <w:szCs w:val="24"/>
        </w:rPr>
        <w:t xml:space="preserve">to ensure </w:t>
      </w:r>
      <w:r w:rsidR="00182C7A" w:rsidRPr="00CB4BC9">
        <w:rPr>
          <w:rFonts w:ascii="Arial" w:hAnsi="Arial" w:cs="Arial"/>
          <w:sz w:val="24"/>
          <w:szCs w:val="24"/>
        </w:rPr>
        <w:t xml:space="preserve">our new trainees </w:t>
      </w:r>
      <w:r w:rsidR="00D477FC" w:rsidRPr="00CB4BC9">
        <w:rPr>
          <w:rFonts w:ascii="Arial" w:hAnsi="Arial" w:cs="Arial"/>
          <w:sz w:val="24"/>
          <w:szCs w:val="24"/>
        </w:rPr>
        <w:t>receive a warm welcome</w:t>
      </w:r>
      <w:r w:rsidR="009022C8" w:rsidRPr="00CB4BC9">
        <w:rPr>
          <w:rFonts w:ascii="Arial" w:hAnsi="Arial" w:cs="Arial"/>
          <w:sz w:val="24"/>
          <w:szCs w:val="24"/>
        </w:rPr>
        <w:t xml:space="preserve"> </w:t>
      </w:r>
      <w:r w:rsidR="00182C7A" w:rsidRPr="00CB4BC9">
        <w:rPr>
          <w:rFonts w:ascii="Arial" w:hAnsi="Arial" w:cs="Arial"/>
          <w:sz w:val="24"/>
          <w:szCs w:val="24"/>
        </w:rPr>
        <w:t xml:space="preserve">and to raise the profile of the Find Your Place campaign – asking people to join our movement and encourage others to choose our region for their medical training. Whether that's through </w:t>
      </w:r>
      <w:r w:rsidRPr="00CB4BC9">
        <w:rPr>
          <w:rFonts w:ascii="Arial" w:hAnsi="Arial" w:cs="Arial"/>
          <w:sz w:val="24"/>
          <w:szCs w:val="24"/>
        </w:rPr>
        <w:t>induction</w:t>
      </w:r>
      <w:r w:rsidR="00182C7A" w:rsidRPr="00CB4BC9">
        <w:rPr>
          <w:rFonts w:ascii="Arial" w:hAnsi="Arial" w:cs="Arial"/>
          <w:sz w:val="24"/>
          <w:szCs w:val="24"/>
        </w:rPr>
        <w:t xml:space="preserve"> events </w:t>
      </w:r>
      <w:r w:rsidRPr="00CB4BC9">
        <w:rPr>
          <w:rFonts w:ascii="Arial" w:hAnsi="Arial" w:cs="Arial"/>
          <w:sz w:val="24"/>
          <w:szCs w:val="24"/>
        </w:rPr>
        <w:t xml:space="preserve">at trusts </w:t>
      </w:r>
      <w:r w:rsidR="00182C7A" w:rsidRPr="00CB4BC9">
        <w:rPr>
          <w:rFonts w:ascii="Arial" w:hAnsi="Arial" w:cs="Arial"/>
          <w:sz w:val="24"/>
          <w:szCs w:val="24"/>
        </w:rPr>
        <w:t xml:space="preserve">or </w:t>
      </w:r>
      <w:r w:rsidRPr="00CB4BC9">
        <w:rPr>
          <w:rFonts w:ascii="Arial" w:hAnsi="Arial" w:cs="Arial"/>
          <w:sz w:val="24"/>
          <w:szCs w:val="24"/>
        </w:rPr>
        <w:t>across communication channels</w:t>
      </w:r>
      <w:r w:rsidR="00182C7A" w:rsidRPr="00CB4BC9">
        <w:rPr>
          <w:rFonts w:ascii="Arial" w:hAnsi="Arial" w:cs="Arial"/>
          <w:sz w:val="24"/>
          <w:szCs w:val="24"/>
        </w:rPr>
        <w:t xml:space="preserve"> such as websites, intranets, bulletins and social media</w:t>
      </w:r>
      <w:r w:rsidR="00DF27A6" w:rsidRPr="00CB4BC9">
        <w:rPr>
          <w:rFonts w:ascii="Arial" w:hAnsi="Arial" w:cs="Arial"/>
          <w:sz w:val="24"/>
          <w:szCs w:val="24"/>
        </w:rPr>
        <w:t>.</w:t>
      </w:r>
      <w:r w:rsidRPr="00CB4BC9">
        <w:rPr>
          <w:rFonts w:ascii="Arial" w:hAnsi="Arial" w:cs="Arial"/>
          <w:sz w:val="24"/>
          <w:szCs w:val="24"/>
        </w:rPr>
        <w:t xml:space="preserve"> </w:t>
      </w:r>
    </w:p>
    <w:p w14:paraId="3300C3DB" w14:textId="77777777" w:rsidR="00BC205E" w:rsidRPr="00CB4BC9" w:rsidRDefault="00BC205E" w:rsidP="00CB4BC9">
      <w:pPr>
        <w:pStyle w:val="NoSpacing"/>
        <w:rPr>
          <w:rFonts w:ascii="Arial" w:hAnsi="Arial" w:cs="Arial"/>
          <w:sz w:val="24"/>
          <w:szCs w:val="24"/>
        </w:rPr>
      </w:pPr>
    </w:p>
    <w:p w14:paraId="217D3060" w14:textId="640D8840" w:rsidR="00182C7A" w:rsidRDefault="009022C8" w:rsidP="00BC205E">
      <w:pPr>
        <w:pStyle w:val="NoSpacing"/>
        <w:rPr>
          <w:rFonts w:ascii="Arial" w:hAnsi="Arial" w:cs="Arial"/>
          <w:sz w:val="24"/>
          <w:szCs w:val="24"/>
        </w:rPr>
      </w:pPr>
      <w:r w:rsidRPr="00CB4BC9">
        <w:rPr>
          <w:rFonts w:ascii="Arial" w:hAnsi="Arial" w:cs="Arial"/>
          <w:sz w:val="24"/>
          <w:szCs w:val="24"/>
        </w:rPr>
        <w:t>A range of content h</w:t>
      </w:r>
      <w:r w:rsidR="0064526E" w:rsidRPr="00CB4BC9">
        <w:rPr>
          <w:rFonts w:ascii="Arial" w:hAnsi="Arial" w:cs="Arial"/>
          <w:sz w:val="24"/>
          <w:szCs w:val="24"/>
        </w:rPr>
        <w:t>a</w:t>
      </w:r>
      <w:r w:rsidRPr="00CB4BC9">
        <w:rPr>
          <w:rFonts w:ascii="Arial" w:hAnsi="Arial" w:cs="Arial"/>
          <w:sz w:val="24"/>
          <w:szCs w:val="24"/>
        </w:rPr>
        <w:t xml:space="preserve">s been developed </w:t>
      </w:r>
      <w:r w:rsidR="0064526E" w:rsidRPr="00CB4BC9">
        <w:rPr>
          <w:rFonts w:ascii="Arial" w:hAnsi="Arial" w:cs="Arial"/>
          <w:sz w:val="24"/>
          <w:szCs w:val="24"/>
        </w:rPr>
        <w:t xml:space="preserve">for trusts to </w:t>
      </w:r>
      <w:proofErr w:type="gramStart"/>
      <w:r w:rsidR="0064526E" w:rsidRPr="00CB4BC9">
        <w:rPr>
          <w:rFonts w:ascii="Arial" w:hAnsi="Arial" w:cs="Arial"/>
          <w:sz w:val="24"/>
          <w:szCs w:val="24"/>
        </w:rPr>
        <w:t>use</w:t>
      </w:r>
      <w:proofErr w:type="gramEnd"/>
      <w:r w:rsidR="0064526E" w:rsidRPr="00CB4BC9">
        <w:rPr>
          <w:rFonts w:ascii="Arial" w:hAnsi="Arial" w:cs="Arial"/>
          <w:sz w:val="24"/>
          <w:szCs w:val="24"/>
        </w:rPr>
        <w:t xml:space="preserve"> and this guide provides some top tips on how to access this content</w:t>
      </w:r>
      <w:r w:rsidR="00182C7A" w:rsidRPr="00CB4BC9">
        <w:rPr>
          <w:rFonts w:ascii="Arial" w:hAnsi="Arial" w:cs="Arial"/>
          <w:sz w:val="24"/>
          <w:szCs w:val="24"/>
        </w:rPr>
        <w:t xml:space="preserve">, </w:t>
      </w:r>
      <w:r w:rsidR="0064526E" w:rsidRPr="00CB4BC9">
        <w:rPr>
          <w:rFonts w:ascii="Arial" w:hAnsi="Arial" w:cs="Arial"/>
          <w:sz w:val="24"/>
          <w:szCs w:val="24"/>
        </w:rPr>
        <w:t xml:space="preserve">as well </w:t>
      </w:r>
      <w:r w:rsidR="00DF27A6" w:rsidRPr="00CB4BC9">
        <w:rPr>
          <w:rFonts w:ascii="Arial" w:hAnsi="Arial" w:cs="Arial"/>
          <w:sz w:val="24"/>
          <w:szCs w:val="24"/>
        </w:rPr>
        <w:t xml:space="preserve">as </w:t>
      </w:r>
      <w:r w:rsidR="0064526E" w:rsidRPr="00CB4BC9">
        <w:rPr>
          <w:rFonts w:ascii="Arial" w:hAnsi="Arial" w:cs="Arial"/>
          <w:sz w:val="24"/>
          <w:szCs w:val="24"/>
        </w:rPr>
        <w:t>sample social media messages</w:t>
      </w:r>
      <w:r w:rsidR="00182C7A" w:rsidRPr="00CB4BC9">
        <w:rPr>
          <w:rFonts w:ascii="Arial" w:hAnsi="Arial" w:cs="Arial"/>
          <w:sz w:val="24"/>
          <w:szCs w:val="24"/>
        </w:rPr>
        <w:t xml:space="preserve">. </w:t>
      </w:r>
    </w:p>
    <w:p w14:paraId="3FE6110F" w14:textId="77777777" w:rsidR="00BC205E" w:rsidRPr="00CB4BC9" w:rsidRDefault="00BC205E" w:rsidP="00CB4BC9">
      <w:pPr>
        <w:pStyle w:val="NoSpacing"/>
        <w:rPr>
          <w:rFonts w:ascii="Arial" w:hAnsi="Arial" w:cs="Arial"/>
          <w:sz w:val="24"/>
          <w:szCs w:val="24"/>
        </w:rPr>
      </w:pPr>
    </w:p>
    <w:p w14:paraId="7061DE07" w14:textId="4D253B99" w:rsidR="00182C7A" w:rsidRDefault="005B2035" w:rsidP="00BC205E">
      <w:pPr>
        <w:pStyle w:val="NoSpacing"/>
        <w:rPr>
          <w:rFonts w:ascii="Arial" w:hAnsi="Arial" w:cs="Arial"/>
          <w:sz w:val="24"/>
          <w:szCs w:val="24"/>
        </w:rPr>
      </w:pPr>
      <w:r>
        <w:rPr>
          <w:rFonts w:ascii="Arial" w:hAnsi="Arial" w:cs="Arial"/>
          <w:sz w:val="24"/>
          <w:szCs w:val="24"/>
        </w:rPr>
        <w:t>A</w:t>
      </w:r>
      <w:r w:rsidR="00182C7A" w:rsidRPr="00CB4BC9">
        <w:rPr>
          <w:rFonts w:ascii="Arial" w:hAnsi="Arial" w:cs="Arial"/>
          <w:sz w:val="24"/>
          <w:szCs w:val="24"/>
        </w:rPr>
        <w:t xml:space="preserve">ll assets are available </w:t>
      </w:r>
      <w:r w:rsidR="00DF27A6" w:rsidRPr="00CB4BC9">
        <w:rPr>
          <w:rFonts w:ascii="Arial" w:hAnsi="Arial" w:cs="Arial"/>
          <w:sz w:val="24"/>
          <w:szCs w:val="24"/>
        </w:rPr>
        <w:t xml:space="preserve">to download here </w:t>
      </w:r>
      <w:hyperlink r:id="rId8" w:history="1">
        <w:r w:rsidR="00DF27A6" w:rsidRPr="00BC205E">
          <w:rPr>
            <w:rStyle w:val="Hyperlink"/>
            <w:rFonts w:ascii="Arial" w:hAnsi="Arial" w:cs="Arial"/>
            <w:b/>
            <w:sz w:val="24"/>
            <w:szCs w:val="24"/>
          </w:rPr>
          <w:t>https://northeastnorthcumbria.nhs.uk/find-your-place-toolkit/</w:t>
        </w:r>
      </w:hyperlink>
      <w:r w:rsidR="00DF27A6" w:rsidRPr="00CB4BC9">
        <w:rPr>
          <w:rFonts w:ascii="Arial" w:hAnsi="Arial" w:cs="Arial"/>
          <w:b/>
          <w:sz w:val="24"/>
          <w:szCs w:val="24"/>
        </w:rPr>
        <w:t xml:space="preserve"> </w:t>
      </w:r>
      <w:r w:rsidR="00DF27A6" w:rsidRPr="00CB4BC9">
        <w:rPr>
          <w:rFonts w:ascii="Arial" w:hAnsi="Arial" w:cs="Arial"/>
          <w:sz w:val="24"/>
          <w:szCs w:val="24"/>
        </w:rPr>
        <w:t xml:space="preserve">and can </w:t>
      </w:r>
      <w:r w:rsidR="00182C7A" w:rsidRPr="00CB4BC9">
        <w:rPr>
          <w:rFonts w:ascii="Arial" w:hAnsi="Arial" w:cs="Arial"/>
          <w:sz w:val="24"/>
          <w:szCs w:val="24"/>
        </w:rPr>
        <w:t>be adapted within your own organisations</w:t>
      </w:r>
      <w:r w:rsidR="00DF27A6" w:rsidRPr="00CB4BC9">
        <w:rPr>
          <w:rFonts w:ascii="Arial" w:hAnsi="Arial" w:cs="Arial"/>
          <w:sz w:val="24"/>
          <w:szCs w:val="24"/>
        </w:rPr>
        <w:t>.</w:t>
      </w:r>
    </w:p>
    <w:p w14:paraId="4A16D030" w14:textId="77777777" w:rsidR="00BC205E" w:rsidRPr="00CB4BC9" w:rsidRDefault="00BC205E" w:rsidP="00CB4BC9">
      <w:pPr>
        <w:pStyle w:val="NoSpacing"/>
        <w:rPr>
          <w:rFonts w:ascii="Arial" w:hAnsi="Arial" w:cs="Arial"/>
          <w:b/>
          <w:sz w:val="24"/>
          <w:szCs w:val="24"/>
        </w:rPr>
      </w:pPr>
    </w:p>
    <w:p w14:paraId="1B5737AC" w14:textId="4FBA89FF" w:rsidR="00182C7A" w:rsidRPr="00CB4BC9" w:rsidRDefault="007917AD" w:rsidP="00CB4BC9">
      <w:pPr>
        <w:pStyle w:val="NoSpacing"/>
        <w:rPr>
          <w:rFonts w:ascii="Arial" w:hAnsi="Arial" w:cs="Arial"/>
          <w:b/>
          <w:bCs/>
          <w:sz w:val="24"/>
          <w:szCs w:val="24"/>
        </w:rPr>
      </w:pPr>
      <w:r w:rsidRPr="00CB4BC9">
        <w:rPr>
          <w:rFonts w:ascii="Arial" w:hAnsi="Arial" w:cs="Arial"/>
          <w:sz w:val="24"/>
          <w:szCs w:val="24"/>
        </w:rPr>
        <w:t xml:space="preserve">We also have a dedicated welcome page on the </w:t>
      </w:r>
      <w:r w:rsidR="00495F97">
        <w:rPr>
          <w:rFonts w:ascii="Arial" w:hAnsi="Arial" w:cs="Arial"/>
          <w:sz w:val="24"/>
          <w:szCs w:val="24"/>
        </w:rPr>
        <w:t>F</w:t>
      </w:r>
      <w:r w:rsidRPr="00CB4BC9">
        <w:rPr>
          <w:rFonts w:ascii="Arial" w:hAnsi="Arial" w:cs="Arial"/>
          <w:sz w:val="24"/>
          <w:szCs w:val="24"/>
        </w:rPr>
        <w:t xml:space="preserve">ind </w:t>
      </w:r>
      <w:r w:rsidR="00495F97">
        <w:rPr>
          <w:rFonts w:ascii="Arial" w:hAnsi="Arial" w:cs="Arial"/>
          <w:sz w:val="24"/>
          <w:szCs w:val="24"/>
        </w:rPr>
        <w:t>Y</w:t>
      </w:r>
      <w:r w:rsidRPr="00CB4BC9">
        <w:rPr>
          <w:rFonts w:ascii="Arial" w:hAnsi="Arial" w:cs="Arial"/>
          <w:sz w:val="24"/>
          <w:szCs w:val="24"/>
        </w:rPr>
        <w:t xml:space="preserve">our </w:t>
      </w:r>
      <w:r w:rsidR="00495F97">
        <w:rPr>
          <w:rFonts w:ascii="Arial" w:hAnsi="Arial" w:cs="Arial"/>
          <w:sz w:val="24"/>
          <w:szCs w:val="24"/>
        </w:rPr>
        <w:t>P</w:t>
      </w:r>
      <w:r w:rsidRPr="00CB4BC9">
        <w:rPr>
          <w:rFonts w:ascii="Arial" w:hAnsi="Arial" w:cs="Arial"/>
          <w:sz w:val="24"/>
          <w:szCs w:val="24"/>
        </w:rPr>
        <w:t>lace website</w:t>
      </w:r>
      <w:r w:rsidR="00DF27A6" w:rsidRPr="00CB4BC9">
        <w:rPr>
          <w:rFonts w:ascii="Arial" w:hAnsi="Arial" w:cs="Arial"/>
          <w:b/>
          <w:bCs/>
          <w:sz w:val="24"/>
          <w:szCs w:val="24"/>
        </w:rPr>
        <w:t xml:space="preserve"> </w:t>
      </w:r>
      <w:hyperlink r:id="rId9" w:history="1">
        <w:r w:rsidR="00DF27A6" w:rsidRPr="00CB4BC9">
          <w:rPr>
            <w:rStyle w:val="Hyperlink"/>
            <w:rFonts w:ascii="Arial" w:hAnsi="Arial" w:cs="Arial"/>
            <w:b/>
            <w:bCs/>
            <w:sz w:val="24"/>
            <w:szCs w:val="24"/>
          </w:rPr>
          <w:t>www.nhsfindyourplace.co.uk/welcome</w:t>
        </w:r>
      </w:hyperlink>
      <w:r w:rsidR="00EA74FF" w:rsidRPr="00CB4BC9">
        <w:rPr>
          <w:rFonts w:ascii="Arial" w:hAnsi="Arial" w:cs="Arial"/>
          <w:sz w:val="24"/>
          <w:szCs w:val="24"/>
        </w:rPr>
        <w:t xml:space="preserve">  </w:t>
      </w:r>
    </w:p>
    <w:p w14:paraId="5C991873" w14:textId="77777777" w:rsidR="00F127C4" w:rsidRDefault="00F127C4" w:rsidP="00CB4BC9">
      <w:pPr>
        <w:pStyle w:val="NoSpacing"/>
        <w:rPr>
          <w:rFonts w:ascii="Arial" w:hAnsi="Arial" w:cs="Arial"/>
          <w:b/>
          <w:bCs/>
          <w:sz w:val="24"/>
          <w:szCs w:val="24"/>
        </w:rPr>
      </w:pPr>
    </w:p>
    <w:p w14:paraId="084AE2DF" w14:textId="77777777" w:rsidR="00184DBC" w:rsidRPr="00CB4BC9" w:rsidRDefault="00184DBC" w:rsidP="00184DBC">
      <w:pPr>
        <w:pStyle w:val="NoSpacing"/>
        <w:rPr>
          <w:rFonts w:ascii="Arial" w:hAnsi="Arial" w:cs="Arial"/>
          <w:b/>
          <w:bCs/>
          <w:sz w:val="28"/>
          <w:szCs w:val="28"/>
        </w:rPr>
      </w:pPr>
      <w:r w:rsidRPr="00CB4BC9">
        <w:rPr>
          <w:rFonts w:ascii="Arial" w:hAnsi="Arial" w:cs="Arial"/>
          <w:b/>
          <w:bCs/>
          <w:sz w:val="28"/>
          <w:szCs w:val="28"/>
        </w:rPr>
        <w:t xml:space="preserve">Remember to tag us in and follow us! </w:t>
      </w:r>
    </w:p>
    <w:p w14:paraId="3BEE3843" w14:textId="77777777" w:rsidR="00184DBC" w:rsidRDefault="00184DBC" w:rsidP="00184DBC">
      <w:pPr>
        <w:pStyle w:val="NoSpacing"/>
        <w:rPr>
          <w:rFonts w:ascii="Arial" w:hAnsi="Arial" w:cs="Arial"/>
          <w:sz w:val="24"/>
          <w:szCs w:val="24"/>
        </w:rPr>
      </w:pPr>
    </w:p>
    <w:p w14:paraId="3CF14578" w14:textId="77777777" w:rsidR="00184DBC" w:rsidRDefault="00184DBC" w:rsidP="00184DBC">
      <w:pPr>
        <w:pStyle w:val="NoSpacing"/>
        <w:rPr>
          <w:rFonts w:ascii="Arial" w:hAnsi="Arial" w:cs="Arial"/>
          <w:sz w:val="24"/>
          <w:szCs w:val="24"/>
        </w:rPr>
      </w:pPr>
      <w:r w:rsidRPr="00CB4BC9">
        <w:rPr>
          <w:rFonts w:ascii="Arial" w:hAnsi="Arial" w:cs="Arial"/>
          <w:sz w:val="24"/>
          <w:szCs w:val="24"/>
        </w:rPr>
        <w:t>For reference, our social media accounts can be found using the following handles and links:</w:t>
      </w:r>
    </w:p>
    <w:p w14:paraId="0F02F25A" w14:textId="77777777" w:rsidR="00184DBC" w:rsidRPr="00CB4BC9" w:rsidRDefault="00184DBC" w:rsidP="00184DBC">
      <w:pPr>
        <w:pStyle w:val="NoSpacing"/>
        <w:rPr>
          <w:rFonts w:ascii="Arial" w:hAnsi="Arial" w:cs="Arial"/>
          <w:sz w:val="24"/>
          <w:szCs w:val="24"/>
        </w:rPr>
      </w:pPr>
    </w:p>
    <w:p w14:paraId="7F180D6E" w14:textId="77777777" w:rsidR="00184DBC" w:rsidRPr="00CB4BC9" w:rsidRDefault="00184DBC" w:rsidP="00184DBC">
      <w:pPr>
        <w:rPr>
          <w:rFonts w:ascii="Arial" w:hAnsi="Arial" w:cs="Arial"/>
          <w:sz w:val="24"/>
          <w:szCs w:val="24"/>
        </w:rPr>
      </w:pPr>
      <w:r w:rsidRPr="00CB4BC9">
        <w:rPr>
          <w:rFonts w:ascii="Arial" w:hAnsi="Arial" w:cs="Arial"/>
          <w:b/>
          <w:bCs/>
          <w:sz w:val="24"/>
          <w:szCs w:val="24"/>
        </w:rPr>
        <w:t>Facebook</w:t>
      </w:r>
      <w:r w:rsidRPr="00CB4BC9">
        <w:rPr>
          <w:rFonts w:ascii="Arial" w:hAnsi="Arial" w:cs="Arial"/>
          <w:sz w:val="24"/>
          <w:szCs w:val="24"/>
        </w:rPr>
        <w:t xml:space="preserve"> - </w:t>
      </w:r>
      <w:hyperlink r:id="rId10" w:history="1">
        <w:r w:rsidRPr="00216D03">
          <w:rPr>
            <w:rStyle w:val="Hyperlink"/>
            <w:rFonts w:ascii="Arial" w:hAnsi="Arial" w:cs="Arial"/>
            <w:sz w:val="24"/>
            <w:szCs w:val="24"/>
          </w:rPr>
          <w:t>https://www.facebook.com/nhsfindyourplace</w:t>
        </w:r>
      </w:hyperlink>
      <w:r w:rsidRPr="00CB4BC9">
        <w:rPr>
          <w:rFonts w:ascii="Arial" w:hAnsi="Arial" w:cs="Arial"/>
          <w:sz w:val="24"/>
          <w:szCs w:val="24"/>
        </w:rPr>
        <w:t xml:space="preserve"> </w:t>
      </w:r>
    </w:p>
    <w:p w14:paraId="58C831A4" w14:textId="77777777" w:rsidR="00184DBC" w:rsidRPr="00CB4BC9" w:rsidRDefault="00184DBC" w:rsidP="00184DBC">
      <w:pPr>
        <w:rPr>
          <w:rFonts w:ascii="Arial" w:hAnsi="Arial" w:cs="Arial"/>
          <w:sz w:val="24"/>
          <w:szCs w:val="24"/>
        </w:rPr>
      </w:pPr>
      <w:r w:rsidRPr="00CB4BC9">
        <w:rPr>
          <w:rFonts w:ascii="Arial" w:hAnsi="Arial" w:cs="Arial"/>
          <w:b/>
          <w:bCs/>
          <w:sz w:val="24"/>
          <w:szCs w:val="24"/>
        </w:rPr>
        <w:t>Twitter</w:t>
      </w:r>
      <w:r w:rsidRPr="00CB4BC9">
        <w:rPr>
          <w:rFonts w:ascii="Arial" w:hAnsi="Arial" w:cs="Arial"/>
          <w:sz w:val="24"/>
          <w:szCs w:val="24"/>
        </w:rPr>
        <w:t xml:space="preserve"> - @NHSFYP</w:t>
      </w:r>
    </w:p>
    <w:p w14:paraId="13254403" w14:textId="77777777" w:rsidR="00184DBC" w:rsidRDefault="00184DBC" w:rsidP="00184DBC">
      <w:pPr>
        <w:rPr>
          <w:rFonts w:ascii="Arial" w:hAnsi="Arial" w:cs="Arial"/>
          <w:sz w:val="24"/>
          <w:szCs w:val="24"/>
        </w:rPr>
      </w:pPr>
      <w:r w:rsidRPr="00CB4BC9">
        <w:rPr>
          <w:rFonts w:ascii="Arial" w:hAnsi="Arial" w:cs="Arial"/>
          <w:b/>
          <w:bCs/>
          <w:sz w:val="24"/>
          <w:szCs w:val="24"/>
        </w:rPr>
        <w:t>Instagram</w:t>
      </w:r>
      <w:r w:rsidRPr="00CB4BC9">
        <w:rPr>
          <w:rFonts w:ascii="Arial" w:hAnsi="Arial" w:cs="Arial"/>
          <w:sz w:val="24"/>
          <w:szCs w:val="24"/>
        </w:rPr>
        <w:t xml:space="preserve"> - @nhsfyp </w:t>
      </w:r>
    </w:p>
    <w:p w14:paraId="17AEDBFE" w14:textId="77777777" w:rsidR="00184DBC" w:rsidRDefault="00184DBC" w:rsidP="00184DBC">
      <w:pPr>
        <w:rPr>
          <w:rFonts w:ascii="Arial" w:hAnsi="Arial" w:cs="Arial"/>
          <w:sz w:val="24"/>
          <w:szCs w:val="24"/>
        </w:rPr>
      </w:pPr>
      <w:r w:rsidRPr="006E6B7D">
        <w:rPr>
          <w:rFonts w:ascii="Arial" w:hAnsi="Arial" w:cs="Arial"/>
          <w:b/>
          <w:bCs/>
          <w:sz w:val="24"/>
          <w:szCs w:val="24"/>
        </w:rPr>
        <w:t xml:space="preserve">YouTube </w:t>
      </w:r>
      <w:r>
        <w:rPr>
          <w:rFonts w:ascii="Arial" w:hAnsi="Arial" w:cs="Arial"/>
          <w:b/>
          <w:bCs/>
          <w:sz w:val="24"/>
          <w:szCs w:val="24"/>
        </w:rPr>
        <w:t xml:space="preserve">- </w:t>
      </w:r>
      <w:r w:rsidRPr="009E0ECC">
        <w:rPr>
          <w:rFonts w:ascii="Arial" w:hAnsi="Arial" w:cs="Arial"/>
          <w:sz w:val="24"/>
          <w:szCs w:val="24"/>
        </w:rPr>
        <w:t>@nhsfindyourplace6185</w:t>
      </w:r>
    </w:p>
    <w:p w14:paraId="2A3A5BE4" w14:textId="77777777" w:rsidR="00184DBC" w:rsidRPr="006E6B7D" w:rsidRDefault="00184DBC" w:rsidP="00184DBC">
      <w:pPr>
        <w:rPr>
          <w:rFonts w:ascii="Arial" w:hAnsi="Arial" w:cs="Arial"/>
          <w:b/>
          <w:bCs/>
          <w:sz w:val="24"/>
          <w:szCs w:val="24"/>
        </w:rPr>
      </w:pPr>
      <w:r w:rsidRPr="00496001">
        <w:rPr>
          <w:rFonts w:ascii="Arial" w:hAnsi="Arial" w:cs="Arial"/>
          <w:b/>
          <w:bCs/>
          <w:sz w:val="24"/>
          <w:szCs w:val="24"/>
        </w:rPr>
        <w:t>TikTok</w:t>
      </w:r>
      <w:r>
        <w:rPr>
          <w:rFonts w:ascii="Arial" w:hAnsi="Arial" w:cs="Arial"/>
          <w:sz w:val="24"/>
          <w:szCs w:val="24"/>
        </w:rPr>
        <w:t xml:space="preserve"> - @</w:t>
      </w:r>
      <w:proofErr w:type="gramStart"/>
      <w:r>
        <w:rPr>
          <w:rFonts w:ascii="Arial" w:hAnsi="Arial" w:cs="Arial"/>
          <w:sz w:val="24"/>
          <w:szCs w:val="24"/>
        </w:rPr>
        <w:t>find.your</w:t>
      </w:r>
      <w:proofErr w:type="gramEnd"/>
      <w:r>
        <w:rPr>
          <w:rFonts w:ascii="Arial" w:hAnsi="Arial" w:cs="Arial"/>
          <w:sz w:val="24"/>
          <w:szCs w:val="24"/>
        </w:rPr>
        <w:t>.</w:t>
      </w:r>
      <w:proofErr w:type="gramStart"/>
      <w:r>
        <w:rPr>
          <w:rFonts w:ascii="Arial" w:hAnsi="Arial" w:cs="Arial"/>
          <w:sz w:val="24"/>
          <w:szCs w:val="24"/>
        </w:rPr>
        <w:t>place.NENC</w:t>
      </w:r>
      <w:proofErr w:type="gramEnd"/>
    </w:p>
    <w:p w14:paraId="1BE411A6" w14:textId="77777777" w:rsidR="00184DBC" w:rsidRDefault="00184DBC" w:rsidP="00184DBC">
      <w:pPr>
        <w:pStyle w:val="NoSpacing"/>
        <w:rPr>
          <w:rFonts w:ascii="Arial" w:hAnsi="Arial" w:cs="Arial"/>
          <w:sz w:val="24"/>
          <w:szCs w:val="24"/>
        </w:rPr>
      </w:pPr>
      <w:r w:rsidRPr="00CB4BC9">
        <w:rPr>
          <w:rFonts w:ascii="Arial" w:hAnsi="Arial" w:cs="Arial"/>
          <w:sz w:val="24"/>
          <w:szCs w:val="24"/>
        </w:rPr>
        <w:t>We ask that all trusts use our Twitter</w:t>
      </w:r>
      <w:r>
        <w:rPr>
          <w:rFonts w:ascii="Arial" w:hAnsi="Arial" w:cs="Arial"/>
          <w:sz w:val="24"/>
          <w:szCs w:val="24"/>
        </w:rPr>
        <w:t>, TikTok</w:t>
      </w:r>
      <w:r w:rsidRPr="00CB4BC9">
        <w:rPr>
          <w:rFonts w:ascii="Arial" w:hAnsi="Arial" w:cs="Arial"/>
          <w:sz w:val="24"/>
          <w:szCs w:val="24"/>
        </w:rPr>
        <w:t xml:space="preserve"> and Instagram handles to tag us in all welcome posts to new medical trainees where possible.</w:t>
      </w:r>
    </w:p>
    <w:p w14:paraId="065FADDB" w14:textId="77777777" w:rsidR="00184DBC" w:rsidRDefault="00184DBC" w:rsidP="00CB4BC9">
      <w:pPr>
        <w:pStyle w:val="NoSpacing"/>
        <w:rPr>
          <w:rFonts w:ascii="Arial" w:hAnsi="Arial" w:cs="Arial"/>
          <w:b/>
          <w:bCs/>
          <w:sz w:val="24"/>
          <w:szCs w:val="24"/>
        </w:rPr>
      </w:pPr>
    </w:p>
    <w:p w14:paraId="1ED82878" w14:textId="77777777" w:rsidR="00F127C4" w:rsidRDefault="00F127C4" w:rsidP="00CB4BC9">
      <w:pPr>
        <w:pStyle w:val="NoSpacing"/>
        <w:rPr>
          <w:rFonts w:ascii="Arial" w:hAnsi="Arial" w:cs="Arial"/>
          <w:b/>
          <w:bCs/>
          <w:sz w:val="28"/>
          <w:szCs w:val="28"/>
        </w:rPr>
      </w:pPr>
    </w:p>
    <w:p w14:paraId="036B3FCA" w14:textId="5450123A" w:rsidR="00182C7A" w:rsidRPr="00CB4BC9" w:rsidRDefault="00182C7A" w:rsidP="00CB4BC9">
      <w:pPr>
        <w:pStyle w:val="NoSpacing"/>
        <w:rPr>
          <w:rFonts w:ascii="Arial" w:hAnsi="Arial" w:cs="Arial"/>
          <w:b/>
          <w:bCs/>
          <w:sz w:val="28"/>
          <w:szCs w:val="28"/>
        </w:rPr>
      </w:pPr>
      <w:r w:rsidRPr="00CB4BC9">
        <w:rPr>
          <w:rFonts w:ascii="Arial" w:hAnsi="Arial" w:cs="Arial"/>
          <w:b/>
          <w:bCs/>
          <w:sz w:val="28"/>
          <w:szCs w:val="28"/>
        </w:rPr>
        <w:t>The toolkit</w:t>
      </w:r>
    </w:p>
    <w:p w14:paraId="5C7C13E8" w14:textId="15410326" w:rsidR="00182C7A" w:rsidRDefault="00182C7A" w:rsidP="00BC205E">
      <w:pPr>
        <w:pStyle w:val="NoSpacing"/>
        <w:rPr>
          <w:rFonts w:ascii="Arial" w:hAnsi="Arial" w:cs="Arial"/>
          <w:sz w:val="24"/>
          <w:szCs w:val="24"/>
        </w:rPr>
      </w:pPr>
      <w:r w:rsidRPr="00CB4BC9">
        <w:rPr>
          <w:rFonts w:ascii="Arial" w:hAnsi="Arial" w:cs="Arial"/>
          <w:sz w:val="24"/>
          <w:szCs w:val="24"/>
        </w:rPr>
        <w:t>Includes the following</w:t>
      </w:r>
      <w:r w:rsidR="00DF27A6" w:rsidRPr="00CB4BC9">
        <w:rPr>
          <w:rFonts w:ascii="Arial" w:hAnsi="Arial" w:cs="Arial"/>
          <w:sz w:val="24"/>
          <w:szCs w:val="24"/>
        </w:rPr>
        <w:t>:</w:t>
      </w:r>
    </w:p>
    <w:p w14:paraId="1C41966F" w14:textId="77777777" w:rsidR="00BC205E" w:rsidRPr="00CB4BC9" w:rsidRDefault="00BC205E" w:rsidP="00CB4BC9">
      <w:pPr>
        <w:pStyle w:val="NoSpacing"/>
        <w:rPr>
          <w:rFonts w:ascii="Arial" w:hAnsi="Arial" w:cs="Arial"/>
          <w:sz w:val="24"/>
          <w:szCs w:val="24"/>
        </w:rPr>
      </w:pPr>
    </w:p>
    <w:p w14:paraId="3277FC0F" w14:textId="31783E0D" w:rsidR="00BC205E" w:rsidRDefault="0079574F" w:rsidP="00CB4BC9">
      <w:pPr>
        <w:pStyle w:val="NoSpacing"/>
        <w:numPr>
          <w:ilvl w:val="0"/>
          <w:numId w:val="16"/>
        </w:numPr>
        <w:rPr>
          <w:rFonts w:ascii="Arial" w:hAnsi="Arial" w:cs="Arial"/>
          <w:b/>
          <w:bCs/>
          <w:sz w:val="24"/>
          <w:szCs w:val="24"/>
        </w:rPr>
      </w:pPr>
      <w:r w:rsidRPr="00CB4BC9">
        <w:rPr>
          <w:rFonts w:ascii="Arial" w:hAnsi="Arial" w:cs="Arial"/>
          <w:b/>
          <w:bCs/>
          <w:sz w:val="24"/>
          <w:szCs w:val="24"/>
        </w:rPr>
        <w:t>Find Your place welcome presentation</w:t>
      </w:r>
    </w:p>
    <w:p w14:paraId="2129D3FA" w14:textId="6B596E32" w:rsidR="007A56A2" w:rsidRDefault="007A56A2" w:rsidP="00BC205E">
      <w:pPr>
        <w:pStyle w:val="NoSpacing"/>
        <w:rPr>
          <w:rFonts w:ascii="Arial" w:hAnsi="Arial" w:cs="Arial"/>
          <w:sz w:val="24"/>
          <w:szCs w:val="24"/>
        </w:rPr>
      </w:pPr>
    </w:p>
    <w:p w14:paraId="71CBD1D6" w14:textId="3F7DC132" w:rsidR="0079574F" w:rsidRDefault="00AC1B1C" w:rsidP="00BC205E">
      <w:pPr>
        <w:pStyle w:val="NoSpacing"/>
        <w:rPr>
          <w:rFonts w:ascii="Arial" w:hAnsi="Arial" w:cs="Arial"/>
          <w:sz w:val="24"/>
          <w:szCs w:val="24"/>
        </w:rPr>
      </w:pPr>
      <w:r w:rsidRPr="00CB4BC9">
        <w:rPr>
          <w:rFonts w:ascii="Arial" w:hAnsi="Arial" w:cs="Arial"/>
          <w:sz w:val="24"/>
          <w:szCs w:val="24"/>
        </w:rPr>
        <w:lastRenderedPageBreak/>
        <w:t>These can be used at induction events or welcome presentations. They provide information about the find your place campaign and encourage people to join our movement</w:t>
      </w:r>
    </w:p>
    <w:p w14:paraId="08AF47A1" w14:textId="77777777" w:rsidR="00BC205E" w:rsidRPr="00CB4BC9" w:rsidRDefault="00BC205E" w:rsidP="00CB4BC9">
      <w:pPr>
        <w:pStyle w:val="NoSpacing"/>
        <w:rPr>
          <w:rFonts w:ascii="Arial" w:hAnsi="Arial" w:cs="Arial"/>
          <w:sz w:val="24"/>
          <w:szCs w:val="24"/>
        </w:rPr>
      </w:pPr>
    </w:p>
    <w:p w14:paraId="26FCB5A1" w14:textId="3C4502CB" w:rsidR="0079574F" w:rsidRPr="00CB4BC9" w:rsidRDefault="0079574F" w:rsidP="00CB4BC9">
      <w:pPr>
        <w:pStyle w:val="NoSpacing"/>
        <w:numPr>
          <w:ilvl w:val="0"/>
          <w:numId w:val="9"/>
        </w:numPr>
        <w:rPr>
          <w:rFonts w:ascii="Arial" w:hAnsi="Arial" w:cs="Arial"/>
          <w:sz w:val="24"/>
          <w:szCs w:val="24"/>
        </w:rPr>
      </w:pPr>
      <w:hyperlink r:id="rId11" w:history="1">
        <w:r w:rsidRPr="00184DBC">
          <w:rPr>
            <w:rStyle w:val="Hyperlink"/>
            <w:rFonts w:ascii="Arial" w:hAnsi="Arial" w:cs="Arial"/>
            <w:sz w:val="24"/>
            <w:szCs w:val="24"/>
          </w:rPr>
          <w:t>Presentation (PowerPoint)</w:t>
        </w:r>
      </w:hyperlink>
    </w:p>
    <w:p w14:paraId="3A2786E4" w14:textId="07E0D32D" w:rsidR="0079574F" w:rsidRPr="00CB4BC9" w:rsidRDefault="0079574F" w:rsidP="00CB4BC9">
      <w:pPr>
        <w:pStyle w:val="NoSpacing"/>
        <w:numPr>
          <w:ilvl w:val="0"/>
          <w:numId w:val="9"/>
        </w:numPr>
        <w:rPr>
          <w:rFonts w:ascii="Arial" w:hAnsi="Arial" w:cs="Arial"/>
          <w:sz w:val="24"/>
          <w:szCs w:val="24"/>
        </w:rPr>
      </w:pPr>
      <w:hyperlink r:id="rId12" w:history="1">
        <w:r w:rsidRPr="00637334">
          <w:rPr>
            <w:rStyle w:val="Hyperlink"/>
            <w:rFonts w:ascii="Arial" w:hAnsi="Arial" w:cs="Arial"/>
            <w:sz w:val="24"/>
            <w:szCs w:val="24"/>
          </w:rPr>
          <w:t>Presentation (PDF)</w:t>
        </w:r>
      </w:hyperlink>
    </w:p>
    <w:p w14:paraId="41596864" w14:textId="77777777" w:rsidR="00BC205E" w:rsidRDefault="00BC205E" w:rsidP="00BC205E">
      <w:pPr>
        <w:pStyle w:val="NoSpacing"/>
        <w:rPr>
          <w:rFonts w:ascii="Arial" w:hAnsi="Arial" w:cs="Arial"/>
          <w:b/>
          <w:bCs/>
          <w:sz w:val="24"/>
          <w:szCs w:val="24"/>
        </w:rPr>
      </w:pPr>
    </w:p>
    <w:p w14:paraId="720CFB97" w14:textId="452AA0D6" w:rsidR="00BC205E" w:rsidRDefault="001B41E4" w:rsidP="00BC205E">
      <w:pPr>
        <w:pStyle w:val="NoSpacing"/>
        <w:numPr>
          <w:ilvl w:val="0"/>
          <w:numId w:val="16"/>
        </w:numPr>
        <w:rPr>
          <w:rFonts w:ascii="Arial" w:hAnsi="Arial" w:cs="Arial"/>
          <w:b/>
          <w:bCs/>
          <w:sz w:val="24"/>
          <w:szCs w:val="24"/>
        </w:rPr>
      </w:pPr>
      <w:r>
        <w:rPr>
          <w:rFonts w:ascii="Arial" w:hAnsi="Arial" w:cs="Arial"/>
          <w:b/>
          <w:bCs/>
          <w:sz w:val="24"/>
          <w:szCs w:val="24"/>
        </w:rPr>
        <w:t>Induction f</w:t>
      </w:r>
      <w:r w:rsidR="0079574F" w:rsidRPr="00CB4BC9">
        <w:rPr>
          <w:rFonts w:ascii="Arial" w:hAnsi="Arial" w:cs="Arial"/>
          <w:b/>
          <w:bCs/>
          <w:sz w:val="24"/>
          <w:szCs w:val="24"/>
        </w:rPr>
        <w:t>ilms</w:t>
      </w:r>
    </w:p>
    <w:p w14:paraId="64503F48" w14:textId="77777777" w:rsidR="007A56A2" w:rsidRDefault="007A56A2" w:rsidP="00CB4BC9">
      <w:pPr>
        <w:pStyle w:val="NoSpacing"/>
        <w:ind w:left="360"/>
        <w:rPr>
          <w:rFonts w:ascii="Arial" w:hAnsi="Arial" w:cs="Arial"/>
          <w:b/>
          <w:bCs/>
          <w:sz w:val="24"/>
          <w:szCs w:val="24"/>
        </w:rPr>
      </w:pPr>
    </w:p>
    <w:p w14:paraId="694E1F8F" w14:textId="332C34F6" w:rsidR="0079574F" w:rsidRDefault="00DF27A6" w:rsidP="00BC205E">
      <w:pPr>
        <w:pStyle w:val="NoSpacing"/>
        <w:rPr>
          <w:rFonts w:ascii="Arial" w:hAnsi="Arial" w:cs="Arial"/>
          <w:sz w:val="24"/>
          <w:szCs w:val="24"/>
        </w:rPr>
      </w:pPr>
      <w:r w:rsidRPr="00CB4BC9">
        <w:rPr>
          <w:rFonts w:ascii="Arial" w:hAnsi="Arial" w:cs="Arial"/>
          <w:sz w:val="24"/>
          <w:szCs w:val="24"/>
        </w:rPr>
        <w:t>T</w:t>
      </w:r>
      <w:r w:rsidR="00AC1B1C" w:rsidRPr="00CB4BC9">
        <w:rPr>
          <w:rFonts w:ascii="Arial" w:hAnsi="Arial" w:cs="Arial"/>
          <w:sz w:val="24"/>
          <w:szCs w:val="24"/>
        </w:rPr>
        <w:t>hese can be used at events and on social media channels</w:t>
      </w:r>
    </w:p>
    <w:p w14:paraId="155E3BD2" w14:textId="77777777" w:rsidR="00BC205E" w:rsidRPr="00CB4BC9" w:rsidRDefault="00BC205E" w:rsidP="00CB4BC9">
      <w:pPr>
        <w:pStyle w:val="NoSpacing"/>
        <w:rPr>
          <w:rFonts w:ascii="Arial" w:hAnsi="Arial" w:cs="Arial"/>
          <w:sz w:val="24"/>
          <w:szCs w:val="24"/>
        </w:rPr>
      </w:pPr>
    </w:p>
    <w:p w14:paraId="751D8EE8" w14:textId="1258C189" w:rsidR="0079574F" w:rsidRPr="00CB4BC9" w:rsidRDefault="0079574F" w:rsidP="00CB4BC9">
      <w:pPr>
        <w:pStyle w:val="NoSpacing"/>
        <w:numPr>
          <w:ilvl w:val="0"/>
          <w:numId w:val="10"/>
        </w:numPr>
        <w:rPr>
          <w:rFonts w:ascii="Arial" w:hAnsi="Arial" w:cs="Arial"/>
          <w:sz w:val="24"/>
          <w:szCs w:val="24"/>
        </w:rPr>
      </w:pPr>
      <w:hyperlink r:id="rId13" w:history="1">
        <w:r w:rsidRPr="00184DBC">
          <w:rPr>
            <w:rStyle w:val="Hyperlink"/>
            <w:rFonts w:ascii="Arial" w:hAnsi="Arial" w:cs="Arial"/>
            <w:sz w:val="24"/>
            <w:szCs w:val="24"/>
          </w:rPr>
          <w:t>Generic</w:t>
        </w:r>
        <w:r w:rsidR="0068257C" w:rsidRPr="00184DBC">
          <w:rPr>
            <w:rStyle w:val="Hyperlink"/>
            <w:rFonts w:ascii="Arial" w:hAnsi="Arial" w:cs="Arial"/>
            <w:sz w:val="24"/>
            <w:szCs w:val="24"/>
          </w:rPr>
          <w:t xml:space="preserve"> general welcome message</w:t>
        </w:r>
      </w:hyperlink>
    </w:p>
    <w:p w14:paraId="0A0051F2" w14:textId="10F0E0E9" w:rsidR="0079574F" w:rsidRPr="00CB4BC9" w:rsidRDefault="008A2E12" w:rsidP="00CB4BC9">
      <w:pPr>
        <w:pStyle w:val="NoSpacing"/>
        <w:numPr>
          <w:ilvl w:val="0"/>
          <w:numId w:val="10"/>
        </w:numPr>
        <w:rPr>
          <w:rFonts w:ascii="Arial" w:hAnsi="Arial" w:cs="Arial"/>
          <w:sz w:val="24"/>
          <w:szCs w:val="24"/>
        </w:rPr>
      </w:pPr>
      <w:hyperlink r:id="rId14" w:history="1">
        <w:r w:rsidRPr="00184DBC">
          <w:rPr>
            <w:rStyle w:val="Hyperlink"/>
            <w:rFonts w:ascii="Arial" w:hAnsi="Arial" w:cs="Arial"/>
            <w:sz w:val="24"/>
            <w:szCs w:val="24"/>
          </w:rPr>
          <w:t xml:space="preserve">Postgraduate dean </w:t>
        </w:r>
        <w:r w:rsidR="00E063B7" w:rsidRPr="00184DBC">
          <w:rPr>
            <w:rStyle w:val="Hyperlink"/>
            <w:rFonts w:ascii="Arial" w:hAnsi="Arial" w:cs="Arial"/>
            <w:sz w:val="24"/>
            <w:szCs w:val="24"/>
          </w:rPr>
          <w:t>Dawn Ashley</w:t>
        </w:r>
      </w:hyperlink>
    </w:p>
    <w:p w14:paraId="101D1490" w14:textId="41045A66" w:rsidR="007A56A2" w:rsidRPr="001B41E4" w:rsidRDefault="008A2E12" w:rsidP="001B41E4">
      <w:pPr>
        <w:pStyle w:val="NoSpacing"/>
        <w:numPr>
          <w:ilvl w:val="0"/>
          <w:numId w:val="10"/>
        </w:numPr>
        <w:rPr>
          <w:rFonts w:ascii="Arial" w:hAnsi="Arial" w:cs="Arial"/>
          <w:sz w:val="24"/>
          <w:szCs w:val="24"/>
        </w:rPr>
      </w:pPr>
      <w:hyperlink r:id="rId15" w:history="1">
        <w:r w:rsidRPr="00184DBC">
          <w:rPr>
            <w:rStyle w:val="Hyperlink"/>
            <w:rFonts w:ascii="Arial" w:hAnsi="Arial" w:cs="Arial"/>
            <w:sz w:val="24"/>
            <w:szCs w:val="24"/>
          </w:rPr>
          <w:t xml:space="preserve">Dr </w:t>
        </w:r>
        <w:r w:rsidR="001B41E4">
          <w:rPr>
            <w:rStyle w:val="Hyperlink"/>
            <w:rFonts w:ascii="Arial" w:hAnsi="Arial" w:cs="Arial"/>
            <w:sz w:val="24"/>
            <w:szCs w:val="24"/>
          </w:rPr>
          <w:t>Catherine Monaghan</w:t>
        </w:r>
        <w:r w:rsidRPr="00184DBC">
          <w:rPr>
            <w:rStyle w:val="Hyperlink"/>
            <w:rFonts w:ascii="Arial" w:hAnsi="Arial" w:cs="Arial"/>
            <w:sz w:val="24"/>
            <w:szCs w:val="24"/>
          </w:rPr>
          <w:t xml:space="preserve">, Integrated Care Board </w:t>
        </w:r>
        <w:r w:rsidR="00FE1A5D" w:rsidRPr="00184DBC">
          <w:rPr>
            <w:rStyle w:val="Hyperlink"/>
            <w:rFonts w:ascii="Arial" w:hAnsi="Arial" w:cs="Arial"/>
            <w:sz w:val="24"/>
            <w:szCs w:val="24"/>
          </w:rPr>
          <w:t>medical director</w:t>
        </w:r>
      </w:hyperlink>
    </w:p>
    <w:p w14:paraId="295E92CD" w14:textId="24E570CF" w:rsidR="0079574F" w:rsidRPr="00CB4BC9" w:rsidRDefault="00AC1B1C" w:rsidP="00CB4BC9">
      <w:pPr>
        <w:pStyle w:val="NoSpacing"/>
        <w:numPr>
          <w:ilvl w:val="0"/>
          <w:numId w:val="11"/>
        </w:numPr>
        <w:rPr>
          <w:rFonts w:ascii="Arial" w:hAnsi="Arial" w:cs="Arial"/>
          <w:sz w:val="24"/>
          <w:szCs w:val="24"/>
        </w:rPr>
      </w:pPr>
      <w:hyperlink r:id="rId16" w:history="1">
        <w:r w:rsidRPr="00184DBC">
          <w:rPr>
            <w:rStyle w:val="Hyperlink"/>
            <w:rFonts w:ascii="Arial" w:hAnsi="Arial" w:cs="Arial"/>
            <w:sz w:val="24"/>
            <w:szCs w:val="24"/>
          </w:rPr>
          <w:t xml:space="preserve">Welcome message </w:t>
        </w:r>
        <w:r w:rsidR="007A56A2" w:rsidRPr="00184DBC">
          <w:rPr>
            <w:rStyle w:val="Hyperlink"/>
            <w:rFonts w:ascii="Arial" w:hAnsi="Arial" w:cs="Arial"/>
            <w:sz w:val="24"/>
            <w:szCs w:val="24"/>
          </w:rPr>
          <w:t>–</w:t>
        </w:r>
        <w:r w:rsidRPr="00184DBC">
          <w:rPr>
            <w:rStyle w:val="Hyperlink"/>
            <w:rFonts w:ascii="Arial" w:hAnsi="Arial" w:cs="Arial"/>
            <w:sz w:val="24"/>
            <w:szCs w:val="24"/>
          </w:rPr>
          <w:t xml:space="preserve"> </w:t>
        </w:r>
        <w:r w:rsidR="0079574F" w:rsidRPr="00184DBC">
          <w:rPr>
            <w:rStyle w:val="Hyperlink"/>
            <w:rFonts w:ascii="Arial" w:hAnsi="Arial" w:cs="Arial"/>
            <w:sz w:val="24"/>
            <w:szCs w:val="24"/>
          </w:rPr>
          <w:t>Animation</w:t>
        </w:r>
      </w:hyperlink>
      <w:r w:rsidR="0079574F" w:rsidRPr="00CB4BC9">
        <w:rPr>
          <w:rFonts w:ascii="Arial" w:hAnsi="Arial" w:cs="Arial"/>
          <w:sz w:val="24"/>
          <w:szCs w:val="24"/>
        </w:rPr>
        <w:t xml:space="preserve"> </w:t>
      </w:r>
    </w:p>
    <w:p w14:paraId="380178C8" w14:textId="2B64652A" w:rsidR="001B41E4" w:rsidRDefault="0079574F" w:rsidP="001B41E4">
      <w:pPr>
        <w:pStyle w:val="NoSpacing"/>
        <w:numPr>
          <w:ilvl w:val="0"/>
          <w:numId w:val="11"/>
        </w:numPr>
        <w:rPr>
          <w:rFonts w:ascii="Arial" w:hAnsi="Arial" w:cs="Arial"/>
          <w:sz w:val="24"/>
          <w:szCs w:val="24"/>
        </w:rPr>
      </w:pPr>
      <w:r w:rsidRPr="3DF73829">
        <w:rPr>
          <w:rFonts w:ascii="Arial" w:hAnsi="Arial" w:cs="Arial"/>
          <w:b/>
          <w:bCs/>
          <w:sz w:val="24"/>
          <w:szCs w:val="24"/>
        </w:rPr>
        <w:t>Know you</w:t>
      </w:r>
      <w:r w:rsidR="00BC205E" w:rsidRPr="3DF73829">
        <w:rPr>
          <w:rFonts w:ascii="Arial" w:hAnsi="Arial" w:cs="Arial"/>
          <w:b/>
          <w:bCs/>
          <w:sz w:val="24"/>
          <w:szCs w:val="24"/>
        </w:rPr>
        <w:t>r</w:t>
      </w:r>
      <w:r w:rsidRPr="3DF73829">
        <w:rPr>
          <w:rFonts w:ascii="Arial" w:hAnsi="Arial" w:cs="Arial"/>
          <w:b/>
          <w:bCs/>
          <w:sz w:val="24"/>
          <w:szCs w:val="24"/>
        </w:rPr>
        <w:t xml:space="preserve"> clinician</w:t>
      </w:r>
      <w:r w:rsidRPr="3DF73829">
        <w:rPr>
          <w:rFonts w:ascii="Arial" w:hAnsi="Arial" w:cs="Arial"/>
          <w:sz w:val="24"/>
          <w:szCs w:val="24"/>
        </w:rPr>
        <w:t xml:space="preserve"> </w:t>
      </w:r>
      <w:r w:rsidR="00AC1B1C" w:rsidRPr="3DF73829">
        <w:rPr>
          <w:rFonts w:ascii="Arial" w:hAnsi="Arial" w:cs="Arial"/>
          <w:sz w:val="24"/>
          <w:szCs w:val="24"/>
        </w:rPr>
        <w:t>This animation can be used at events an</w:t>
      </w:r>
      <w:r w:rsidR="00F127C4" w:rsidRPr="3DF73829">
        <w:rPr>
          <w:rFonts w:ascii="Arial" w:hAnsi="Arial" w:cs="Arial"/>
          <w:sz w:val="24"/>
          <w:szCs w:val="24"/>
        </w:rPr>
        <w:t>d</w:t>
      </w:r>
      <w:r w:rsidR="00AC1B1C" w:rsidRPr="3DF73829">
        <w:rPr>
          <w:rFonts w:ascii="Arial" w:hAnsi="Arial" w:cs="Arial"/>
          <w:sz w:val="24"/>
          <w:szCs w:val="24"/>
        </w:rPr>
        <w:t xml:space="preserve"> on social media. It is a guide to what type of doctor each colour lanyard represents. All our doctors and dentists in training are offered lanyards as it helps other staff identify them. </w:t>
      </w:r>
      <w:hyperlink r:id="rId17">
        <w:r w:rsidRPr="3DF73829">
          <w:rPr>
            <w:rStyle w:val="Hyperlink"/>
            <w:rFonts w:ascii="Arial" w:hAnsi="Arial" w:cs="Arial"/>
            <w:sz w:val="24"/>
            <w:szCs w:val="24"/>
          </w:rPr>
          <w:t>Lanyard film</w:t>
        </w:r>
      </w:hyperlink>
    </w:p>
    <w:p w14:paraId="7E486D35" w14:textId="77777777" w:rsidR="001B41E4" w:rsidRDefault="005E1A20" w:rsidP="001B41E4">
      <w:pPr>
        <w:pStyle w:val="NoSpacing"/>
        <w:numPr>
          <w:ilvl w:val="0"/>
          <w:numId w:val="11"/>
        </w:numPr>
        <w:rPr>
          <w:rFonts w:ascii="Arial" w:hAnsi="Arial" w:cs="Arial"/>
          <w:sz w:val="24"/>
          <w:szCs w:val="24"/>
        </w:rPr>
      </w:pPr>
      <w:r w:rsidRPr="001B41E4">
        <w:rPr>
          <w:rFonts w:ascii="Arial" w:hAnsi="Arial" w:cs="Arial"/>
          <w:b/>
          <w:bCs/>
          <w:sz w:val="24"/>
          <w:szCs w:val="24"/>
        </w:rPr>
        <w:t>I</w:t>
      </w:r>
      <w:r w:rsidR="00A029F4" w:rsidRPr="001B41E4">
        <w:rPr>
          <w:rFonts w:ascii="Arial" w:hAnsi="Arial" w:cs="Arial"/>
          <w:b/>
          <w:bCs/>
          <w:sz w:val="24"/>
          <w:szCs w:val="24"/>
        </w:rPr>
        <w:t xml:space="preserve">nformation about Lead Employer </w:t>
      </w:r>
      <w:r w:rsidR="0079574F" w:rsidRPr="001B41E4">
        <w:rPr>
          <w:rFonts w:ascii="Arial" w:hAnsi="Arial" w:cs="Arial"/>
          <w:b/>
          <w:bCs/>
          <w:sz w:val="24"/>
          <w:szCs w:val="24"/>
        </w:rPr>
        <w:t>T</w:t>
      </w:r>
      <w:r w:rsidR="00A029F4" w:rsidRPr="001B41E4">
        <w:rPr>
          <w:rFonts w:ascii="Arial" w:hAnsi="Arial" w:cs="Arial"/>
          <w:b/>
          <w:bCs/>
          <w:sz w:val="24"/>
          <w:szCs w:val="24"/>
        </w:rPr>
        <w:t>rust</w:t>
      </w:r>
      <w:r w:rsidR="0079574F" w:rsidRPr="001B41E4">
        <w:rPr>
          <w:rFonts w:ascii="Arial" w:hAnsi="Arial" w:cs="Arial"/>
          <w:b/>
          <w:bCs/>
          <w:sz w:val="24"/>
          <w:szCs w:val="24"/>
        </w:rPr>
        <w:t xml:space="preserve"> </w:t>
      </w:r>
      <w:r w:rsidR="00A029F4" w:rsidRPr="001B41E4">
        <w:rPr>
          <w:rFonts w:ascii="Arial" w:hAnsi="Arial" w:cs="Arial"/>
          <w:b/>
          <w:bCs/>
          <w:sz w:val="24"/>
          <w:szCs w:val="24"/>
        </w:rPr>
        <w:t xml:space="preserve">(LET) </w:t>
      </w:r>
      <w:r w:rsidR="00EA74FF" w:rsidRPr="001B41E4">
        <w:rPr>
          <w:rFonts w:ascii="Arial" w:hAnsi="Arial" w:cs="Arial"/>
          <w:sz w:val="24"/>
          <w:szCs w:val="24"/>
        </w:rPr>
        <w:t>The animation is a</w:t>
      </w:r>
      <w:r w:rsidR="00BC205E" w:rsidRPr="001B41E4">
        <w:rPr>
          <w:rFonts w:ascii="Arial" w:hAnsi="Arial" w:cs="Arial"/>
          <w:sz w:val="24"/>
          <w:szCs w:val="24"/>
        </w:rPr>
        <w:t>n</w:t>
      </w:r>
      <w:r w:rsidR="00EA74FF" w:rsidRPr="001B41E4">
        <w:rPr>
          <w:rFonts w:ascii="Arial" w:hAnsi="Arial" w:cs="Arial"/>
          <w:sz w:val="24"/>
          <w:szCs w:val="24"/>
        </w:rPr>
        <w:t xml:space="preserve"> introduction to the function of the Lead Employer Trust to junior doctors in the North East and North Cumbria</w:t>
      </w:r>
      <w:r w:rsidR="00175CFB" w:rsidRPr="001B41E4">
        <w:rPr>
          <w:rFonts w:ascii="Arial" w:hAnsi="Arial" w:cs="Arial"/>
          <w:sz w:val="24"/>
          <w:szCs w:val="24"/>
        </w:rPr>
        <w:t>.</w:t>
      </w:r>
      <w:r w:rsidR="001B41E4">
        <w:rPr>
          <w:rFonts w:ascii="Arial" w:hAnsi="Arial" w:cs="Arial"/>
          <w:sz w:val="24"/>
          <w:szCs w:val="24"/>
        </w:rPr>
        <w:t xml:space="preserve"> </w:t>
      </w:r>
      <w:hyperlink r:id="rId18" w:history="1">
        <w:r w:rsidR="0079574F" w:rsidRPr="001B41E4">
          <w:rPr>
            <w:rStyle w:val="Hyperlink"/>
            <w:rFonts w:ascii="Arial" w:hAnsi="Arial" w:cs="Arial"/>
            <w:sz w:val="24"/>
            <w:szCs w:val="24"/>
          </w:rPr>
          <w:t xml:space="preserve">LET animation </w:t>
        </w:r>
        <w:r w:rsidR="00CA1D4A" w:rsidRPr="001B41E4">
          <w:rPr>
            <w:rStyle w:val="Hyperlink"/>
            <w:rFonts w:ascii="Arial" w:hAnsi="Arial" w:cs="Arial"/>
            <w:sz w:val="24"/>
            <w:szCs w:val="24"/>
          </w:rPr>
          <w:t>(introduction to the Lead Employer Trust)</w:t>
        </w:r>
      </w:hyperlink>
    </w:p>
    <w:p w14:paraId="115AAEB0" w14:textId="1F120D91" w:rsidR="00217F56" w:rsidRPr="001B41E4" w:rsidRDefault="00217F56" w:rsidP="001B41E4">
      <w:pPr>
        <w:pStyle w:val="NoSpacing"/>
        <w:numPr>
          <w:ilvl w:val="0"/>
          <w:numId w:val="11"/>
        </w:numPr>
        <w:rPr>
          <w:rFonts w:ascii="Arial" w:hAnsi="Arial" w:cs="Arial"/>
          <w:sz w:val="24"/>
          <w:szCs w:val="24"/>
        </w:rPr>
      </w:pPr>
      <w:r w:rsidRPr="001B41E4">
        <w:rPr>
          <w:rFonts w:ascii="Arial" w:hAnsi="Arial" w:cs="Arial"/>
          <w:b/>
          <w:bCs/>
          <w:sz w:val="24"/>
          <w:szCs w:val="24"/>
        </w:rPr>
        <w:t>Hidden gems</w:t>
      </w:r>
      <w:r w:rsidRPr="001B41E4">
        <w:rPr>
          <w:rFonts w:ascii="Arial" w:hAnsi="Arial" w:cs="Arial"/>
          <w:sz w:val="24"/>
          <w:szCs w:val="24"/>
        </w:rPr>
        <w:t xml:space="preserve"> – a short preview of what the North East and North Cumbria offers outside of the training environment</w:t>
      </w:r>
      <w:r w:rsidR="00134F86" w:rsidRPr="001B41E4">
        <w:rPr>
          <w:rFonts w:ascii="Arial" w:hAnsi="Arial" w:cs="Arial"/>
          <w:sz w:val="24"/>
          <w:szCs w:val="24"/>
        </w:rPr>
        <w:t xml:space="preserve"> from cities, beaches and national parks.</w:t>
      </w:r>
      <w:r w:rsidR="001B41E4">
        <w:rPr>
          <w:rFonts w:ascii="Arial" w:hAnsi="Arial" w:cs="Arial"/>
          <w:sz w:val="24"/>
          <w:szCs w:val="24"/>
        </w:rPr>
        <w:t xml:space="preserve"> </w:t>
      </w:r>
      <w:hyperlink r:id="rId19" w:history="1">
        <w:r w:rsidRPr="001B41E4">
          <w:rPr>
            <w:rStyle w:val="Hyperlink"/>
            <w:rFonts w:ascii="Arial" w:hAnsi="Arial" w:cs="Arial"/>
            <w:sz w:val="24"/>
            <w:szCs w:val="24"/>
          </w:rPr>
          <w:t>Hidden gems in our region</w:t>
        </w:r>
      </w:hyperlink>
      <w:r w:rsidRPr="001B41E4">
        <w:rPr>
          <w:rFonts w:ascii="Arial" w:hAnsi="Arial" w:cs="Arial"/>
          <w:sz w:val="24"/>
          <w:szCs w:val="24"/>
        </w:rPr>
        <w:t xml:space="preserve"> – showcasing the North East and North Cumbria</w:t>
      </w:r>
    </w:p>
    <w:p w14:paraId="4BC50A14" w14:textId="77777777" w:rsidR="00BC205E" w:rsidRPr="00CB4BC9" w:rsidRDefault="00BC205E" w:rsidP="00CB4BC9">
      <w:pPr>
        <w:pStyle w:val="NoSpacing"/>
        <w:rPr>
          <w:rFonts w:ascii="Arial" w:hAnsi="Arial" w:cs="Arial"/>
          <w:sz w:val="24"/>
          <w:szCs w:val="24"/>
        </w:rPr>
      </w:pPr>
    </w:p>
    <w:p w14:paraId="76CA1B97" w14:textId="77777777" w:rsidR="00BC205E" w:rsidRPr="00CB4BC9" w:rsidRDefault="00BC205E" w:rsidP="00CB4BC9">
      <w:pPr>
        <w:pStyle w:val="NoSpacing"/>
        <w:ind w:left="720"/>
        <w:rPr>
          <w:rFonts w:ascii="Arial" w:hAnsi="Arial" w:cs="Arial"/>
          <w:sz w:val="24"/>
          <w:szCs w:val="24"/>
        </w:rPr>
      </w:pPr>
    </w:p>
    <w:p w14:paraId="6FE75C07" w14:textId="564B0F64" w:rsidR="00BC205E" w:rsidRDefault="0079574F" w:rsidP="007A56A2">
      <w:pPr>
        <w:pStyle w:val="NoSpacing"/>
        <w:numPr>
          <w:ilvl w:val="0"/>
          <w:numId w:val="16"/>
        </w:numPr>
        <w:rPr>
          <w:rFonts w:ascii="Arial" w:hAnsi="Arial" w:cs="Arial"/>
          <w:sz w:val="24"/>
          <w:szCs w:val="24"/>
        </w:rPr>
      </w:pPr>
      <w:r w:rsidRPr="00CB4BC9">
        <w:rPr>
          <w:rFonts w:ascii="Arial" w:hAnsi="Arial" w:cs="Arial"/>
          <w:b/>
          <w:bCs/>
          <w:sz w:val="24"/>
          <w:szCs w:val="24"/>
        </w:rPr>
        <w:t>Found your place app</w:t>
      </w:r>
      <w:r w:rsidR="008A2E12" w:rsidRPr="00CB4BC9">
        <w:rPr>
          <w:rFonts w:ascii="Arial" w:hAnsi="Arial" w:cs="Arial"/>
          <w:sz w:val="24"/>
          <w:szCs w:val="24"/>
        </w:rPr>
        <w:t xml:space="preserve"> </w:t>
      </w:r>
    </w:p>
    <w:p w14:paraId="189A4B7E" w14:textId="63C7DD93" w:rsidR="007A56A2" w:rsidRDefault="007A56A2" w:rsidP="00CB4BC9">
      <w:pPr>
        <w:pStyle w:val="NoSpacing"/>
        <w:ind w:left="360"/>
        <w:rPr>
          <w:rFonts w:ascii="Arial" w:hAnsi="Arial" w:cs="Arial"/>
          <w:sz w:val="24"/>
          <w:szCs w:val="24"/>
        </w:rPr>
      </w:pPr>
    </w:p>
    <w:p w14:paraId="3B3A421B" w14:textId="6BFBF200" w:rsidR="0079574F" w:rsidRDefault="00BC205E" w:rsidP="00BC205E">
      <w:pPr>
        <w:pStyle w:val="NoSpacing"/>
        <w:rPr>
          <w:rFonts w:ascii="Arial" w:hAnsi="Arial" w:cs="Arial"/>
          <w:sz w:val="24"/>
          <w:szCs w:val="24"/>
        </w:rPr>
      </w:pPr>
      <w:r>
        <w:rPr>
          <w:rFonts w:ascii="Arial" w:hAnsi="Arial" w:cs="Arial"/>
          <w:sz w:val="24"/>
          <w:szCs w:val="24"/>
        </w:rPr>
        <w:t>T</w:t>
      </w:r>
      <w:r w:rsidR="008A2E12" w:rsidRPr="00CB4BC9">
        <w:rPr>
          <w:rFonts w:ascii="Arial" w:hAnsi="Arial" w:cs="Arial"/>
          <w:sz w:val="24"/>
          <w:szCs w:val="24"/>
        </w:rPr>
        <w:t>he app is a careers management tool for foundation doctors in the Northern Foundation School and suitable for all trainees in the North East and North Cumbria region.</w:t>
      </w:r>
      <w:r w:rsidR="00A029F4">
        <w:rPr>
          <w:rFonts w:ascii="Arial" w:hAnsi="Arial" w:cs="Arial"/>
          <w:sz w:val="24"/>
          <w:szCs w:val="24"/>
        </w:rPr>
        <w:t xml:space="preserve"> Please promote on you</w:t>
      </w:r>
      <w:r w:rsidR="00F127C4">
        <w:rPr>
          <w:rFonts w:ascii="Arial" w:hAnsi="Arial" w:cs="Arial"/>
          <w:sz w:val="24"/>
          <w:szCs w:val="24"/>
        </w:rPr>
        <w:t>r</w:t>
      </w:r>
      <w:r w:rsidR="00A029F4">
        <w:rPr>
          <w:rFonts w:ascii="Arial" w:hAnsi="Arial" w:cs="Arial"/>
          <w:sz w:val="24"/>
          <w:szCs w:val="24"/>
        </w:rPr>
        <w:t xml:space="preserve"> internal and external channels – as well as any induction events. </w:t>
      </w:r>
    </w:p>
    <w:p w14:paraId="1D85E158" w14:textId="77777777" w:rsidR="00F127C4" w:rsidRPr="00CB4BC9" w:rsidRDefault="00F127C4" w:rsidP="00CB4BC9">
      <w:pPr>
        <w:pStyle w:val="NoSpacing"/>
        <w:rPr>
          <w:rFonts w:ascii="Arial" w:hAnsi="Arial" w:cs="Arial"/>
          <w:sz w:val="24"/>
          <w:szCs w:val="24"/>
        </w:rPr>
      </w:pPr>
    </w:p>
    <w:p w14:paraId="4506EBC9" w14:textId="0E3C2527" w:rsidR="0079574F" w:rsidRPr="00CB4BC9" w:rsidRDefault="0079574F" w:rsidP="00CB4BC9">
      <w:pPr>
        <w:pStyle w:val="NoSpacing"/>
        <w:numPr>
          <w:ilvl w:val="0"/>
          <w:numId w:val="14"/>
        </w:numPr>
        <w:rPr>
          <w:rFonts w:ascii="Arial" w:hAnsi="Arial" w:cs="Arial"/>
          <w:sz w:val="24"/>
          <w:szCs w:val="24"/>
        </w:rPr>
      </w:pPr>
      <w:hyperlink r:id="rId20" w:history="1">
        <w:r w:rsidRPr="00184DBC">
          <w:rPr>
            <w:rStyle w:val="Hyperlink"/>
            <w:rFonts w:ascii="Arial" w:hAnsi="Arial" w:cs="Arial"/>
            <w:sz w:val="24"/>
            <w:szCs w:val="24"/>
          </w:rPr>
          <w:t>Careers sessions and app promotion</w:t>
        </w:r>
      </w:hyperlink>
      <w:r w:rsidR="00184DBC">
        <w:rPr>
          <w:rFonts w:ascii="Arial" w:hAnsi="Arial" w:cs="Arial"/>
          <w:sz w:val="24"/>
          <w:szCs w:val="24"/>
        </w:rPr>
        <w:t xml:space="preserve"> – a short film promoting the Found Your Place app and </w:t>
      </w:r>
      <w:proofErr w:type="gramStart"/>
      <w:r w:rsidR="00184DBC">
        <w:rPr>
          <w:rFonts w:ascii="Arial" w:hAnsi="Arial" w:cs="Arial"/>
          <w:sz w:val="24"/>
          <w:szCs w:val="24"/>
        </w:rPr>
        <w:t>it's</w:t>
      </w:r>
      <w:proofErr w:type="gramEnd"/>
      <w:r w:rsidR="00184DBC">
        <w:rPr>
          <w:rFonts w:ascii="Arial" w:hAnsi="Arial" w:cs="Arial"/>
          <w:sz w:val="24"/>
          <w:szCs w:val="24"/>
        </w:rPr>
        <w:t xml:space="preserve"> functions and an overview of the </w:t>
      </w:r>
      <w:proofErr w:type="gramStart"/>
      <w:r w:rsidR="00184DBC">
        <w:rPr>
          <w:rFonts w:ascii="Arial" w:hAnsi="Arial" w:cs="Arial"/>
          <w:sz w:val="24"/>
          <w:szCs w:val="24"/>
        </w:rPr>
        <w:t>careers</w:t>
      </w:r>
      <w:proofErr w:type="gramEnd"/>
      <w:r w:rsidR="00184DBC">
        <w:rPr>
          <w:rFonts w:ascii="Arial" w:hAnsi="Arial" w:cs="Arial"/>
          <w:sz w:val="24"/>
          <w:szCs w:val="24"/>
        </w:rPr>
        <w:t xml:space="preserve"> session available to all new medical trainees</w:t>
      </w:r>
    </w:p>
    <w:p w14:paraId="63B43A0E" w14:textId="3FB5341B" w:rsidR="005C5DAB" w:rsidRPr="005C5DAB" w:rsidRDefault="0079574F" w:rsidP="005C5DAB">
      <w:pPr>
        <w:pStyle w:val="NoSpacing"/>
        <w:numPr>
          <w:ilvl w:val="0"/>
          <w:numId w:val="14"/>
        </w:numPr>
        <w:rPr>
          <w:rFonts w:ascii="Arial" w:hAnsi="Arial" w:cs="Arial"/>
          <w:sz w:val="24"/>
          <w:szCs w:val="24"/>
        </w:rPr>
      </w:pPr>
      <w:hyperlink r:id="rId21" w:history="1">
        <w:r w:rsidRPr="00184DBC">
          <w:rPr>
            <w:rStyle w:val="Hyperlink"/>
            <w:rFonts w:ascii="Arial" w:hAnsi="Arial" w:cs="Arial"/>
            <w:sz w:val="24"/>
            <w:szCs w:val="24"/>
          </w:rPr>
          <w:t>FYP app promotion</w:t>
        </w:r>
      </w:hyperlink>
      <w:r w:rsidR="00184DBC">
        <w:rPr>
          <w:rFonts w:ascii="Arial" w:hAnsi="Arial" w:cs="Arial"/>
          <w:sz w:val="24"/>
          <w:szCs w:val="24"/>
        </w:rPr>
        <w:t xml:space="preserve"> - a short film promoting the Found Your Place app and </w:t>
      </w:r>
      <w:proofErr w:type="gramStart"/>
      <w:r w:rsidR="00184DBC">
        <w:rPr>
          <w:rFonts w:ascii="Arial" w:hAnsi="Arial" w:cs="Arial"/>
          <w:sz w:val="24"/>
          <w:szCs w:val="24"/>
        </w:rPr>
        <w:t>it's</w:t>
      </w:r>
      <w:proofErr w:type="gramEnd"/>
      <w:r w:rsidR="00184DBC">
        <w:rPr>
          <w:rFonts w:ascii="Arial" w:hAnsi="Arial" w:cs="Arial"/>
          <w:sz w:val="24"/>
          <w:szCs w:val="24"/>
        </w:rPr>
        <w:t xml:space="preserve"> functions</w:t>
      </w:r>
    </w:p>
    <w:p w14:paraId="128F7E62" w14:textId="77777777" w:rsidR="009E0ECC" w:rsidRDefault="009E0ECC" w:rsidP="00216D03">
      <w:pPr>
        <w:pStyle w:val="NoSpacing"/>
        <w:rPr>
          <w:rFonts w:ascii="Arial" w:hAnsi="Arial" w:cs="Arial"/>
          <w:b/>
          <w:bCs/>
          <w:sz w:val="28"/>
          <w:szCs w:val="28"/>
        </w:rPr>
      </w:pPr>
    </w:p>
    <w:p w14:paraId="002C23A5" w14:textId="77777777" w:rsidR="001B41E4" w:rsidRDefault="001B41E4" w:rsidP="00216D03">
      <w:pPr>
        <w:pStyle w:val="NoSpacing"/>
        <w:rPr>
          <w:rFonts w:ascii="Arial" w:hAnsi="Arial" w:cs="Arial"/>
          <w:b/>
          <w:bCs/>
          <w:sz w:val="28"/>
          <w:szCs w:val="28"/>
        </w:rPr>
      </w:pPr>
    </w:p>
    <w:p w14:paraId="59AA2254" w14:textId="77777777" w:rsidR="001B41E4" w:rsidRDefault="001B41E4" w:rsidP="00216D03">
      <w:pPr>
        <w:pStyle w:val="NoSpacing"/>
        <w:rPr>
          <w:rFonts w:ascii="Arial" w:hAnsi="Arial" w:cs="Arial"/>
          <w:b/>
          <w:bCs/>
          <w:sz w:val="28"/>
          <w:szCs w:val="28"/>
        </w:rPr>
      </w:pPr>
    </w:p>
    <w:p w14:paraId="1E3E81D7" w14:textId="77777777" w:rsidR="001B41E4" w:rsidRDefault="001B41E4" w:rsidP="00216D03">
      <w:pPr>
        <w:pStyle w:val="NoSpacing"/>
        <w:rPr>
          <w:rFonts w:ascii="Arial" w:hAnsi="Arial" w:cs="Arial"/>
          <w:b/>
          <w:bCs/>
          <w:sz w:val="28"/>
          <w:szCs w:val="28"/>
        </w:rPr>
      </w:pPr>
    </w:p>
    <w:p w14:paraId="48F74A2E" w14:textId="77777777" w:rsidR="001B41E4" w:rsidRDefault="001B41E4" w:rsidP="00216D03">
      <w:pPr>
        <w:pStyle w:val="NoSpacing"/>
        <w:rPr>
          <w:rFonts w:ascii="Arial" w:hAnsi="Arial" w:cs="Arial"/>
          <w:b/>
          <w:bCs/>
          <w:sz w:val="28"/>
          <w:szCs w:val="28"/>
        </w:rPr>
      </w:pPr>
    </w:p>
    <w:p w14:paraId="7130542F" w14:textId="77777777" w:rsidR="001B41E4" w:rsidRDefault="001B41E4" w:rsidP="00216D03">
      <w:pPr>
        <w:pStyle w:val="NoSpacing"/>
        <w:rPr>
          <w:rFonts w:ascii="Arial" w:hAnsi="Arial" w:cs="Arial"/>
          <w:b/>
          <w:bCs/>
          <w:sz w:val="28"/>
          <w:szCs w:val="28"/>
        </w:rPr>
      </w:pPr>
    </w:p>
    <w:p w14:paraId="24536467" w14:textId="77777777" w:rsidR="001B41E4" w:rsidRDefault="001B41E4" w:rsidP="00216D03">
      <w:pPr>
        <w:pStyle w:val="NoSpacing"/>
        <w:rPr>
          <w:rFonts w:ascii="Arial" w:hAnsi="Arial" w:cs="Arial"/>
          <w:b/>
          <w:bCs/>
          <w:sz w:val="28"/>
          <w:szCs w:val="28"/>
        </w:rPr>
      </w:pPr>
    </w:p>
    <w:p w14:paraId="71F77B62" w14:textId="661A91AC" w:rsidR="00182C7A" w:rsidRPr="00CB4BC9" w:rsidRDefault="00A029F4" w:rsidP="00216D03">
      <w:pPr>
        <w:pStyle w:val="NoSpacing"/>
        <w:rPr>
          <w:rFonts w:ascii="Arial" w:hAnsi="Arial" w:cs="Arial"/>
          <w:b/>
          <w:bCs/>
          <w:sz w:val="28"/>
          <w:szCs w:val="28"/>
        </w:rPr>
      </w:pPr>
      <w:r>
        <w:rPr>
          <w:rFonts w:ascii="Arial" w:hAnsi="Arial" w:cs="Arial"/>
          <w:b/>
          <w:bCs/>
          <w:sz w:val="28"/>
          <w:szCs w:val="28"/>
        </w:rPr>
        <w:lastRenderedPageBreak/>
        <w:t>Help us b</w:t>
      </w:r>
      <w:r w:rsidR="00182C7A" w:rsidRPr="00CB4BC9">
        <w:rPr>
          <w:rFonts w:ascii="Arial" w:hAnsi="Arial" w:cs="Arial"/>
          <w:b/>
          <w:bCs/>
          <w:sz w:val="28"/>
          <w:szCs w:val="28"/>
        </w:rPr>
        <w:t xml:space="preserve">uild our movement </w:t>
      </w:r>
      <w:r>
        <w:rPr>
          <w:rFonts w:ascii="Arial" w:hAnsi="Arial" w:cs="Arial"/>
          <w:b/>
          <w:bCs/>
          <w:sz w:val="28"/>
          <w:szCs w:val="28"/>
        </w:rPr>
        <w:t xml:space="preserve"> </w:t>
      </w:r>
    </w:p>
    <w:p w14:paraId="1B1F1CF8" w14:textId="77777777" w:rsidR="00F127C4" w:rsidRPr="00184DBC" w:rsidRDefault="00F127C4" w:rsidP="00BC205E">
      <w:pPr>
        <w:pStyle w:val="NoSpacing"/>
        <w:rPr>
          <w:rFonts w:ascii="Arial" w:hAnsi="Arial" w:cs="Arial"/>
          <w:b/>
          <w:sz w:val="28"/>
          <w:szCs w:val="28"/>
        </w:rPr>
      </w:pPr>
    </w:p>
    <w:p w14:paraId="16556F0F" w14:textId="77777777" w:rsidR="00F127C4" w:rsidRPr="00184DBC" w:rsidRDefault="00F127C4" w:rsidP="00BC205E">
      <w:pPr>
        <w:pStyle w:val="NoSpacing"/>
        <w:rPr>
          <w:rFonts w:ascii="Arial" w:hAnsi="Arial" w:cs="Arial"/>
          <w:b/>
          <w:sz w:val="28"/>
          <w:szCs w:val="28"/>
        </w:rPr>
      </w:pPr>
      <w:r w:rsidRPr="00184DBC">
        <w:rPr>
          <w:rFonts w:ascii="Arial" w:hAnsi="Arial" w:cs="Arial"/>
          <w:b/>
          <w:sz w:val="28"/>
          <w:szCs w:val="28"/>
        </w:rPr>
        <w:t xml:space="preserve">Support by creating your own content </w:t>
      </w:r>
    </w:p>
    <w:p w14:paraId="341E8129" w14:textId="77777777" w:rsidR="00F127C4" w:rsidRDefault="00F127C4" w:rsidP="00BC205E">
      <w:pPr>
        <w:pStyle w:val="NoSpacing"/>
        <w:rPr>
          <w:rFonts w:ascii="Arial" w:hAnsi="Arial" w:cs="Arial"/>
          <w:bCs/>
          <w:sz w:val="24"/>
          <w:szCs w:val="24"/>
        </w:rPr>
      </w:pPr>
    </w:p>
    <w:p w14:paraId="0F8D1DA5" w14:textId="20BF8360" w:rsidR="00182C7A" w:rsidRDefault="0068257C" w:rsidP="3DF73829">
      <w:pPr>
        <w:pStyle w:val="NoSpacing"/>
        <w:rPr>
          <w:rFonts w:ascii="Arial" w:hAnsi="Arial" w:cs="Arial"/>
          <w:sz w:val="24"/>
          <w:szCs w:val="24"/>
        </w:rPr>
      </w:pPr>
      <w:r w:rsidRPr="3DF73829">
        <w:rPr>
          <w:rFonts w:ascii="Arial" w:hAnsi="Arial" w:cs="Arial"/>
          <w:sz w:val="24"/>
          <w:szCs w:val="24"/>
        </w:rPr>
        <w:t>Help us build our movement and raise awareness of</w:t>
      </w:r>
      <w:r w:rsidR="12CB11A9" w:rsidRPr="3DF73829">
        <w:rPr>
          <w:rFonts w:ascii="Arial" w:hAnsi="Arial" w:cs="Arial"/>
          <w:sz w:val="24"/>
          <w:szCs w:val="24"/>
        </w:rPr>
        <w:t xml:space="preserve"> the North East and North Cumbria</w:t>
      </w:r>
      <w:r w:rsidRPr="3DF73829">
        <w:rPr>
          <w:rFonts w:ascii="Arial" w:hAnsi="Arial" w:cs="Arial"/>
          <w:sz w:val="24"/>
          <w:szCs w:val="24"/>
        </w:rPr>
        <w:t xml:space="preserve"> region as a great place to train and live. </w:t>
      </w:r>
      <w:r w:rsidR="00182C7A" w:rsidRPr="3DF73829">
        <w:rPr>
          <w:rFonts w:ascii="Arial" w:hAnsi="Arial" w:cs="Arial"/>
          <w:sz w:val="24"/>
          <w:szCs w:val="24"/>
        </w:rPr>
        <w:t>Please feel free to create your own content and share it on your own channels. For example, this could be photos or videos from induction events or with your own trainees</w:t>
      </w:r>
      <w:r w:rsidRPr="3DF73829">
        <w:rPr>
          <w:rFonts w:ascii="Arial" w:hAnsi="Arial" w:cs="Arial"/>
          <w:sz w:val="24"/>
          <w:szCs w:val="24"/>
        </w:rPr>
        <w:t xml:space="preserve"> or </w:t>
      </w:r>
      <w:r w:rsidR="00182C7A" w:rsidRPr="3DF73829">
        <w:rPr>
          <w:rFonts w:ascii="Arial" w:hAnsi="Arial" w:cs="Arial"/>
          <w:sz w:val="24"/>
          <w:szCs w:val="24"/>
        </w:rPr>
        <w:t xml:space="preserve">short films </w:t>
      </w:r>
      <w:r w:rsidRPr="3DF73829">
        <w:rPr>
          <w:rFonts w:ascii="Arial" w:hAnsi="Arial" w:cs="Arial"/>
          <w:sz w:val="24"/>
          <w:szCs w:val="24"/>
        </w:rPr>
        <w:t xml:space="preserve">with </w:t>
      </w:r>
      <w:r w:rsidR="00182C7A" w:rsidRPr="3DF73829">
        <w:rPr>
          <w:rFonts w:ascii="Arial" w:hAnsi="Arial" w:cs="Arial"/>
          <w:sz w:val="24"/>
          <w:szCs w:val="24"/>
        </w:rPr>
        <w:t xml:space="preserve">people within your organisations sharing their </w:t>
      </w:r>
      <w:r w:rsidR="0079574F" w:rsidRPr="3DF73829">
        <w:rPr>
          <w:rFonts w:ascii="Arial" w:hAnsi="Arial" w:cs="Arial"/>
          <w:sz w:val="24"/>
          <w:szCs w:val="24"/>
        </w:rPr>
        <w:t>#</w:t>
      </w:r>
      <w:r w:rsidR="00182C7A" w:rsidRPr="3DF73829">
        <w:rPr>
          <w:rFonts w:ascii="Arial" w:hAnsi="Arial" w:cs="Arial"/>
          <w:sz w:val="24"/>
          <w:szCs w:val="24"/>
        </w:rPr>
        <w:t>toptipsfornewdocs</w:t>
      </w:r>
      <w:r w:rsidR="0079574F" w:rsidRPr="3DF73829">
        <w:rPr>
          <w:rFonts w:ascii="Arial" w:hAnsi="Arial" w:cs="Arial"/>
          <w:sz w:val="24"/>
          <w:szCs w:val="24"/>
        </w:rPr>
        <w:t xml:space="preserve">. </w:t>
      </w:r>
    </w:p>
    <w:p w14:paraId="00C55D8E" w14:textId="77777777" w:rsidR="00BC205E" w:rsidRPr="00CB4BC9" w:rsidRDefault="00BC205E" w:rsidP="00CB4BC9">
      <w:pPr>
        <w:pStyle w:val="NoSpacing"/>
        <w:rPr>
          <w:rFonts w:ascii="Arial" w:hAnsi="Arial" w:cs="Arial"/>
          <w:bCs/>
          <w:sz w:val="24"/>
          <w:szCs w:val="24"/>
        </w:rPr>
      </w:pPr>
    </w:p>
    <w:p w14:paraId="20D87F67" w14:textId="7FA7CA22" w:rsidR="00AA5422" w:rsidRDefault="0068257C" w:rsidP="009865AA">
      <w:pPr>
        <w:pStyle w:val="NoSpacing"/>
        <w:rPr>
          <w:rFonts w:ascii="Arial" w:hAnsi="Arial" w:cs="Arial"/>
          <w:bCs/>
          <w:sz w:val="24"/>
          <w:szCs w:val="24"/>
        </w:rPr>
      </w:pPr>
      <w:r w:rsidRPr="00CB4BC9">
        <w:rPr>
          <w:rFonts w:ascii="Arial" w:hAnsi="Arial" w:cs="Arial"/>
          <w:bCs/>
          <w:sz w:val="24"/>
          <w:szCs w:val="24"/>
        </w:rPr>
        <w:t>Some questions you might want to ask?</w:t>
      </w:r>
    </w:p>
    <w:p w14:paraId="70007CCA" w14:textId="77777777" w:rsidR="009865AA" w:rsidRPr="00CB4BC9" w:rsidRDefault="009865AA" w:rsidP="00CB4BC9">
      <w:pPr>
        <w:pStyle w:val="NoSpacing"/>
        <w:rPr>
          <w:rFonts w:ascii="Arial" w:hAnsi="Arial" w:cs="Arial"/>
          <w:sz w:val="24"/>
          <w:szCs w:val="24"/>
        </w:rPr>
      </w:pPr>
    </w:p>
    <w:p w14:paraId="19CCF7F4" w14:textId="04B06214" w:rsidR="009865AA" w:rsidRPr="00CB4BC9" w:rsidRDefault="0068257C" w:rsidP="00CB4BC9">
      <w:pPr>
        <w:pStyle w:val="NoSpacing"/>
        <w:numPr>
          <w:ilvl w:val="0"/>
          <w:numId w:val="25"/>
        </w:numPr>
        <w:rPr>
          <w:rFonts w:ascii="Arial" w:hAnsi="Arial" w:cs="Arial"/>
          <w:sz w:val="24"/>
          <w:szCs w:val="24"/>
        </w:rPr>
      </w:pPr>
      <w:r w:rsidRPr="3DF73829">
        <w:rPr>
          <w:rFonts w:ascii="Arial" w:hAnsi="Arial" w:cs="Arial"/>
          <w:sz w:val="24"/>
          <w:szCs w:val="24"/>
        </w:rPr>
        <w:t xml:space="preserve">Why did you choose the </w:t>
      </w:r>
      <w:r w:rsidR="0079574F" w:rsidRPr="3DF73829">
        <w:rPr>
          <w:rFonts w:ascii="Arial" w:hAnsi="Arial" w:cs="Arial"/>
          <w:sz w:val="24"/>
          <w:szCs w:val="24"/>
        </w:rPr>
        <w:t>North East and North Cumbria</w:t>
      </w:r>
      <w:r w:rsidRPr="3DF73829">
        <w:rPr>
          <w:rFonts w:ascii="Arial" w:hAnsi="Arial" w:cs="Arial"/>
          <w:sz w:val="24"/>
          <w:szCs w:val="24"/>
        </w:rPr>
        <w:t xml:space="preserve"> for your training</w:t>
      </w:r>
      <w:r w:rsidR="373D46F8" w:rsidRPr="3DF73829">
        <w:rPr>
          <w:rFonts w:ascii="Arial" w:hAnsi="Arial" w:cs="Arial"/>
          <w:sz w:val="24"/>
          <w:szCs w:val="24"/>
        </w:rPr>
        <w:t>?</w:t>
      </w:r>
    </w:p>
    <w:p w14:paraId="3F4D9548" w14:textId="19A30940" w:rsidR="0068257C" w:rsidRPr="00CB4BC9" w:rsidRDefault="0068257C" w:rsidP="00CB4BC9">
      <w:pPr>
        <w:pStyle w:val="NoSpacing"/>
        <w:numPr>
          <w:ilvl w:val="0"/>
          <w:numId w:val="25"/>
        </w:numPr>
        <w:rPr>
          <w:rFonts w:ascii="Arial" w:hAnsi="Arial" w:cs="Arial"/>
          <w:sz w:val="24"/>
          <w:szCs w:val="24"/>
        </w:rPr>
      </w:pPr>
      <w:r w:rsidRPr="00CB4BC9">
        <w:rPr>
          <w:rFonts w:ascii="Arial" w:hAnsi="Arial" w:cs="Arial"/>
          <w:sz w:val="24"/>
          <w:szCs w:val="24"/>
        </w:rPr>
        <w:t>W</w:t>
      </w:r>
      <w:r w:rsidR="0079574F" w:rsidRPr="00CB4BC9">
        <w:rPr>
          <w:rFonts w:ascii="Arial" w:hAnsi="Arial" w:cs="Arial"/>
          <w:sz w:val="24"/>
          <w:szCs w:val="24"/>
        </w:rPr>
        <w:t xml:space="preserve">hat advice would you give to new medical trainees who are about to start their training in </w:t>
      </w:r>
      <w:r w:rsidRPr="00CB4BC9">
        <w:rPr>
          <w:rFonts w:ascii="Arial" w:hAnsi="Arial" w:cs="Arial"/>
          <w:sz w:val="24"/>
          <w:szCs w:val="24"/>
        </w:rPr>
        <w:t>our region</w:t>
      </w:r>
      <w:r w:rsidR="0079574F" w:rsidRPr="00CB4BC9">
        <w:rPr>
          <w:rFonts w:ascii="Arial" w:hAnsi="Arial" w:cs="Arial"/>
          <w:sz w:val="24"/>
          <w:szCs w:val="24"/>
        </w:rPr>
        <w:t xml:space="preserve">? </w:t>
      </w:r>
    </w:p>
    <w:p w14:paraId="7010A294" w14:textId="79238A60" w:rsidR="0079574F" w:rsidRPr="00CB4BC9" w:rsidRDefault="0068257C" w:rsidP="00CB4BC9">
      <w:pPr>
        <w:pStyle w:val="NoSpacing"/>
        <w:numPr>
          <w:ilvl w:val="0"/>
          <w:numId w:val="25"/>
        </w:numPr>
        <w:rPr>
          <w:rFonts w:ascii="Arial" w:hAnsi="Arial" w:cs="Arial"/>
          <w:sz w:val="24"/>
          <w:szCs w:val="24"/>
        </w:rPr>
      </w:pPr>
      <w:r w:rsidRPr="00CB4BC9">
        <w:rPr>
          <w:rFonts w:ascii="Arial" w:hAnsi="Arial" w:cs="Arial"/>
          <w:sz w:val="24"/>
          <w:szCs w:val="24"/>
        </w:rPr>
        <w:t xml:space="preserve">What's your </w:t>
      </w:r>
      <w:r w:rsidR="007917AD" w:rsidRPr="00CB4BC9">
        <w:rPr>
          <w:rFonts w:ascii="Arial" w:hAnsi="Arial" w:cs="Arial"/>
          <w:sz w:val="24"/>
          <w:szCs w:val="24"/>
        </w:rPr>
        <w:t xml:space="preserve">top tip for </w:t>
      </w:r>
      <w:r w:rsidRPr="00CB4BC9">
        <w:rPr>
          <w:rFonts w:ascii="Arial" w:hAnsi="Arial" w:cs="Arial"/>
          <w:sz w:val="24"/>
          <w:szCs w:val="24"/>
        </w:rPr>
        <w:t>place</w:t>
      </w:r>
      <w:r w:rsidR="007917AD" w:rsidRPr="00CB4BC9">
        <w:rPr>
          <w:rFonts w:ascii="Arial" w:hAnsi="Arial" w:cs="Arial"/>
          <w:sz w:val="24"/>
          <w:szCs w:val="24"/>
        </w:rPr>
        <w:t>s to visit and see when you get downtime?</w:t>
      </w:r>
    </w:p>
    <w:p w14:paraId="50C6ACE3" w14:textId="2D7ABD78" w:rsidR="00AC4C1B" w:rsidRDefault="00AC4C1B" w:rsidP="00BC205E">
      <w:pPr>
        <w:pStyle w:val="NoSpacing"/>
        <w:rPr>
          <w:rFonts w:ascii="Arial" w:hAnsi="Arial" w:cs="Arial"/>
          <w:i/>
          <w:iCs/>
          <w:sz w:val="24"/>
          <w:szCs w:val="24"/>
        </w:rPr>
      </w:pPr>
    </w:p>
    <w:p w14:paraId="563E8AF8" w14:textId="77777777" w:rsidR="009865AA" w:rsidRPr="00CB4BC9" w:rsidRDefault="009865AA" w:rsidP="00CB4BC9">
      <w:pPr>
        <w:pStyle w:val="NoSpacing"/>
        <w:rPr>
          <w:rFonts w:ascii="Arial" w:hAnsi="Arial" w:cs="Arial"/>
          <w:sz w:val="24"/>
          <w:szCs w:val="24"/>
        </w:rPr>
      </w:pPr>
    </w:p>
    <w:p w14:paraId="58EF48D2" w14:textId="00FDBE0C" w:rsidR="00182C7A" w:rsidRPr="00CB4BC9" w:rsidRDefault="00182C7A" w:rsidP="00216D03">
      <w:pPr>
        <w:pStyle w:val="NoSpacing"/>
        <w:rPr>
          <w:rFonts w:ascii="Arial" w:hAnsi="Arial" w:cs="Arial"/>
          <w:b/>
          <w:bCs/>
          <w:sz w:val="28"/>
          <w:szCs w:val="28"/>
        </w:rPr>
      </w:pPr>
      <w:r w:rsidRPr="00CB4BC9">
        <w:rPr>
          <w:rFonts w:ascii="Arial" w:hAnsi="Arial" w:cs="Arial"/>
          <w:b/>
          <w:bCs/>
          <w:sz w:val="28"/>
          <w:szCs w:val="28"/>
        </w:rPr>
        <w:t>Remember to tag us in and follow us</w:t>
      </w:r>
      <w:r w:rsidR="00EA0799" w:rsidRPr="00CB4BC9">
        <w:rPr>
          <w:rFonts w:ascii="Arial" w:hAnsi="Arial" w:cs="Arial"/>
          <w:b/>
          <w:bCs/>
          <w:sz w:val="28"/>
          <w:szCs w:val="28"/>
        </w:rPr>
        <w:t xml:space="preserve">! </w:t>
      </w:r>
    </w:p>
    <w:p w14:paraId="7A67E8B0" w14:textId="77777777" w:rsidR="00F127C4" w:rsidRDefault="00F127C4" w:rsidP="00216D03">
      <w:pPr>
        <w:pStyle w:val="NoSpacing"/>
        <w:rPr>
          <w:rFonts w:ascii="Arial" w:hAnsi="Arial" w:cs="Arial"/>
          <w:sz w:val="24"/>
          <w:szCs w:val="24"/>
        </w:rPr>
      </w:pPr>
    </w:p>
    <w:p w14:paraId="11336157" w14:textId="739A1D6E" w:rsidR="00182C7A" w:rsidRDefault="00182C7A" w:rsidP="00216D03">
      <w:pPr>
        <w:pStyle w:val="NoSpacing"/>
        <w:rPr>
          <w:rFonts w:ascii="Arial" w:hAnsi="Arial" w:cs="Arial"/>
          <w:sz w:val="24"/>
          <w:szCs w:val="24"/>
        </w:rPr>
      </w:pPr>
      <w:r w:rsidRPr="00CB4BC9">
        <w:rPr>
          <w:rFonts w:ascii="Arial" w:hAnsi="Arial" w:cs="Arial"/>
          <w:sz w:val="24"/>
          <w:szCs w:val="24"/>
        </w:rPr>
        <w:t>For reference, our social media accounts can be found using the following handles and links:</w:t>
      </w:r>
    </w:p>
    <w:p w14:paraId="38A004E1" w14:textId="77777777" w:rsidR="00216D03" w:rsidRPr="00CB4BC9" w:rsidRDefault="00216D03" w:rsidP="00CB4BC9">
      <w:pPr>
        <w:pStyle w:val="NoSpacing"/>
        <w:rPr>
          <w:rFonts w:ascii="Arial" w:hAnsi="Arial" w:cs="Arial"/>
          <w:sz w:val="24"/>
          <w:szCs w:val="24"/>
        </w:rPr>
      </w:pPr>
    </w:p>
    <w:p w14:paraId="7B29F07D" w14:textId="4515FA80" w:rsidR="00182C7A" w:rsidRPr="00CB4BC9" w:rsidRDefault="00182C7A" w:rsidP="00BC205E">
      <w:pPr>
        <w:rPr>
          <w:rFonts w:ascii="Arial" w:hAnsi="Arial" w:cs="Arial"/>
          <w:sz w:val="24"/>
          <w:szCs w:val="24"/>
        </w:rPr>
      </w:pPr>
      <w:r w:rsidRPr="00CB4BC9">
        <w:rPr>
          <w:rFonts w:ascii="Arial" w:hAnsi="Arial" w:cs="Arial"/>
          <w:b/>
          <w:bCs/>
          <w:sz w:val="24"/>
          <w:szCs w:val="24"/>
        </w:rPr>
        <w:t>Facebook</w:t>
      </w:r>
      <w:r w:rsidRPr="00CB4BC9">
        <w:rPr>
          <w:rFonts w:ascii="Arial" w:hAnsi="Arial" w:cs="Arial"/>
          <w:sz w:val="24"/>
          <w:szCs w:val="24"/>
        </w:rPr>
        <w:t xml:space="preserve"> - </w:t>
      </w:r>
      <w:hyperlink r:id="rId22" w:history="1">
        <w:r w:rsidRPr="00216D03">
          <w:rPr>
            <w:rStyle w:val="Hyperlink"/>
            <w:rFonts w:ascii="Arial" w:hAnsi="Arial" w:cs="Arial"/>
            <w:sz w:val="24"/>
            <w:szCs w:val="24"/>
          </w:rPr>
          <w:t>https://www.facebook.com/nhsfindyourplace</w:t>
        </w:r>
      </w:hyperlink>
      <w:r w:rsidRPr="00CB4BC9">
        <w:rPr>
          <w:rFonts w:ascii="Arial" w:hAnsi="Arial" w:cs="Arial"/>
          <w:sz w:val="24"/>
          <w:szCs w:val="24"/>
        </w:rPr>
        <w:t xml:space="preserve"> </w:t>
      </w:r>
    </w:p>
    <w:p w14:paraId="12FBD9DC" w14:textId="77777777" w:rsidR="00182C7A" w:rsidRPr="00CB4BC9" w:rsidRDefault="00182C7A" w:rsidP="00BC205E">
      <w:pPr>
        <w:rPr>
          <w:rFonts w:ascii="Arial" w:hAnsi="Arial" w:cs="Arial"/>
          <w:sz w:val="24"/>
          <w:szCs w:val="24"/>
        </w:rPr>
      </w:pPr>
      <w:r w:rsidRPr="00CB4BC9">
        <w:rPr>
          <w:rFonts w:ascii="Arial" w:hAnsi="Arial" w:cs="Arial"/>
          <w:b/>
          <w:bCs/>
          <w:sz w:val="24"/>
          <w:szCs w:val="24"/>
        </w:rPr>
        <w:t>Twitter</w:t>
      </w:r>
      <w:r w:rsidRPr="00CB4BC9">
        <w:rPr>
          <w:rFonts w:ascii="Arial" w:hAnsi="Arial" w:cs="Arial"/>
          <w:sz w:val="24"/>
          <w:szCs w:val="24"/>
        </w:rPr>
        <w:t xml:space="preserve"> - @NHSFYP</w:t>
      </w:r>
    </w:p>
    <w:p w14:paraId="62E17681" w14:textId="34CA1F24" w:rsidR="00182C7A" w:rsidRDefault="00182C7A" w:rsidP="00BC205E">
      <w:pPr>
        <w:rPr>
          <w:rFonts w:ascii="Arial" w:hAnsi="Arial" w:cs="Arial"/>
          <w:sz w:val="24"/>
          <w:szCs w:val="24"/>
        </w:rPr>
      </w:pPr>
      <w:r w:rsidRPr="00CB4BC9">
        <w:rPr>
          <w:rFonts w:ascii="Arial" w:hAnsi="Arial" w:cs="Arial"/>
          <w:b/>
          <w:bCs/>
          <w:sz w:val="24"/>
          <w:szCs w:val="24"/>
        </w:rPr>
        <w:t>Instagram</w:t>
      </w:r>
      <w:r w:rsidRPr="00CB4BC9">
        <w:rPr>
          <w:rFonts w:ascii="Arial" w:hAnsi="Arial" w:cs="Arial"/>
          <w:sz w:val="24"/>
          <w:szCs w:val="24"/>
        </w:rPr>
        <w:t xml:space="preserve"> - @nhsfyp </w:t>
      </w:r>
    </w:p>
    <w:p w14:paraId="6B3F7768" w14:textId="4E147858" w:rsidR="00A029F4" w:rsidRDefault="00A029F4" w:rsidP="00BC205E">
      <w:pPr>
        <w:rPr>
          <w:rFonts w:ascii="Arial" w:hAnsi="Arial" w:cs="Arial"/>
          <w:sz w:val="24"/>
          <w:szCs w:val="24"/>
        </w:rPr>
      </w:pPr>
      <w:r w:rsidRPr="006E6B7D">
        <w:rPr>
          <w:rFonts w:ascii="Arial" w:hAnsi="Arial" w:cs="Arial"/>
          <w:b/>
          <w:bCs/>
          <w:sz w:val="24"/>
          <w:szCs w:val="24"/>
        </w:rPr>
        <w:t>You</w:t>
      </w:r>
      <w:r w:rsidR="00364B28" w:rsidRPr="006E6B7D">
        <w:rPr>
          <w:rFonts w:ascii="Arial" w:hAnsi="Arial" w:cs="Arial"/>
          <w:b/>
          <w:bCs/>
          <w:sz w:val="24"/>
          <w:szCs w:val="24"/>
        </w:rPr>
        <w:t>T</w:t>
      </w:r>
      <w:r w:rsidRPr="006E6B7D">
        <w:rPr>
          <w:rFonts w:ascii="Arial" w:hAnsi="Arial" w:cs="Arial"/>
          <w:b/>
          <w:bCs/>
          <w:sz w:val="24"/>
          <w:szCs w:val="24"/>
        </w:rPr>
        <w:t xml:space="preserve">ube </w:t>
      </w:r>
      <w:r w:rsidR="00364B28">
        <w:rPr>
          <w:rFonts w:ascii="Arial" w:hAnsi="Arial" w:cs="Arial"/>
          <w:b/>
          <w:bCs/>
          <w:sz w:val="24"/>
          <w:szCs w:val="24"/>
        </w:rPr>
        <w:t xml:space="preserve">- </w:t>
      </w:r>
      <w:r w:rsidR="000F17C2" w:rsidRPr="009E0ECC">
        <w:rPr>
          <w:rFonts w:ascii="Arial" w:hAnsi="Arial" w:cs="Arial"/>
          <w:sz w:val="24"/>
          <w:szCs w:val="24"/>
        </w:rPr>
        <w:t>@nhsfindyourplace6185</w:t>
      </w:r>
    </w:p>
    <w:p w14:paraId="60125005" w14:textId="416C29C5" w:rsidR="00496001" w:rsidRPr="006E6B7D" w:rsidRDefault="00496001" w:rsidP="00BC205E">
      <w:pPr>
        <w:rPr>
          <w:rFonts w:ascii="Arial" w:hAnsi="Arial" w:cs="Arial"/>
          <w:b/>
          <w:bCs/>
          <w:sz w:val="24"/>
          <w:szCs w:val="24"/>
        </w:rPr>
      </w:pPr>
      <w:r w:rsidRPr="00496001">
        <w:rPr>
          <w:rFonts w:ascii="Arial" w:hAnsi="Arial" w:cs="Arial"/>
          <w:b/>
          <w:bCs/>
          <w:sz w:val="24"/>
          <w:szCs w:val="24"/>
        </w:rPr>
        <w:t>TikTok</w:t>
      </w:r>
      <w:r>
        <w:rPr>
          <w:rFonts w:ascii="Arial" w:hAnsi="Arial" w:cs="Arial"/>
          <w:sz w:val="24"/>
          <w:szCs w:val="24"/>
        </w:rPr>
        <w:t xml:space="preserve"> - @</w:t>
      </w:r>
      <w:proofErr w:type="gramStart"/>
      <w:r>
        <w:rPr>
          <w:rFonts w:ascii="Arial" w:hAnsi="Arial" w:cs="Arial"/>
          <w:sz w:val="24"/>
          <w:szCs w:val="24"/>
        </w:rPr>
        <w:t>find.your</w:t>
      </w:r>
      <w:proofErr w:type="gramEnd"/>
      <w:r>
        <w:rPr>
          <w:rFonts w:ascii="Arial" w:hAnsi="Arial" w:cs="Arial"/>
          <w:sz w:val="24"/>
          <w:szCs w:val="24"/>
        </w:rPr>
        <w:t>.</w:t>
      </w:r>
      <w:proofErr w:type="gramStart"/>
      <w:r>
        <w:rPr>
          <w:rFonts w:ascii="Arial" w:hAnsi="Arial" w:cs="Arial"/>
          <w:sz w:val="24"/>
          <w:szCs w:val="24"/>
        </w:rPr>
        <w:t>place.NENC</w:t>
      </w:r>
      <w:proofErr w:type="gramEnd"/>
    </w:p>
    <w:p w14:paraId="7E8C2BCB" w14:textId="0CFA357D" w:rsidR="00182C7A" w:rsidRDefault="00182C7A" w:rsidP="00216D03">
      <w:pPr>
        <w:pStyle w:val="NoSpacing"/>
        <w:rPr>
          <w:rFonts w:ascii="Arial" w:hAnsi="Arial" w:cs="Arial"/>
          <w:sz w:val="24"/>
          <w:szCs w:val="24"/>
        </w:rPr>
      </w:pPr>
      <w:r w:rsidRPr="00CB4BC9">
        <w:rPr>
          <w:rFonts w:ascii="Arial" w:hAnsi="Arial" w:cs="Arial"/>
          <w:sz w:val="24"/>
          <w:szCs w:val="24"/>
        </w:rPr>
        <w:t>We ask that all trusts use our Twitter</w:t>
      </w:r>
      <w:r w:rsidR="00990D90">
        <w:rPr>
          <w:rFonts w:ascii="Arial" w:hAnsi="Arial" w:cs="Arial"/>
          <w:sz w:val="24"/>
          <w:szCs w:val="24"/>
        </w:rPr>
        <w:t>, TikTok</w:t>
      </w:r>
      <w:r w:rsidRPr="00CB4BC9">
        <w:rPr>
          <w:rFonts w:ascii="Arial" w:hAnsi="Arial" w:cs="Arial"/>
          <w:sz w:val="24"/>
          <w:szCs w:val="24"/>
        </w:rPr>
        <w:t xml:space="preserve"> and Instagram handles to tag us in all welcome posts to new medical trainees where possible.</w:t>
      </w:r>
    </w:p>
    <w:p w14:paraId="3F21019D" w14:textId="55F54CB4" w:rsidR="00216D03" w:rsidRPr="00CB4BC9" w:rsidRDefault="00216D03" w:rsidP="00CB4BC9">
      <w:pPr>
        <w:pStyle w:val="NoSpacing"/>
        <w:rPr>
          <w:rFonts w:ascii="Arial" w:hAnsi="Arial" w:cs="Arial"/>
          <w:sz w:val="24"/>
          <w:szCs w:val="24"/>
        </w:rPr>
      </w:pPr>
    </w:p>
    <w:p w14:paraId="62791164" w14:textId="30588D16" w:rsidR="00182C7A" w:rsidRDefault="00182C7A" w:rsidP="00216D03">
      <w:pPr>
        <w:pStyle w:val="NoSpacing"/>
        <w:rPr>
          <w:rFonts w:ascii="Arial" w:hAnsi="Arial" w:cs="Arial"/>
          <w:sz w:val="24"/>
          <w:szCs w:val="24"/>
        </w:rPr>
      </w:pPr>
      <w:r w:rsidRPr="00CB4BC9">
        <w:rPr>
          <w:rFonts w:ascii="Arial" w:hAnsi="Arial" w:cs="Arial"/>
          <w:b/>
          <w:bCs/>
          <w:sz w:val="24"/>
          <w:szCs w:val="24"/>
        </w:rPr>
        <w:t>Hashtags</w:t>
      </w:r>
      <w:r w:rsidR="00B259DD" w:rsidRPr="00CB4BC9">
        <w:rPr>
          <w:rFonts w:ascii="Arial" w:hAnsi="Arial" w:cs="Arial"/>
          <w:b/>
          <w:bCs/>
          <w:sz w:val="24"/>
          <w:szCs w:val="24"/>
        </w:rPr>
        <w:t xml:space="preserve"> for the campaign</w:t>
      </w:r>
      <w:r w:rsidRPr="00CB4BC9">
        <w:rPr>
          <w:rFonts w:ascii="Arial" w:hAnsi="Arial" w:cs="Arial"/>
          <w:sz w:val="24"/>
          <w:szCs w:val="24"/>
        </w:rPr>
        <w:t xml:space="preserve"> - #foundmyplace #foundyourplace</w:t>
      </w:r>
      <w:r w:rsidR="00877D2F">
        <w:rPr>
          <w:rFonts w:ascii="Arial" w:hAnsi="Arial" w:cs="Arial"/>
          <w:sz w:val="24"/>
          <w:szCs w:val="24"/>
        </w:rPr>
        <w:t xml:space="preserve"> </w:t>
      </w:r>
      <w:r w:rsidRPr="00CB4BC9">
        <w:rPr>
          <w:rFonts w:ascii="Arial" w:hAnsi="Arial" w:cs="Arial"/>
          <w:sz w:val="24"/>
          <w:szCs w:val="24"/>
        </w:rPr>
        <w:t>#northeastnorthcumbria #</w:t>
      </w:r>
      <w:r w:rsidR="0079574F" w:rsidRPr="00CB4BC9">
        <w:rPr>
          <w:rFonts w:ascii="Arial" w:hAnsi="Arial" w:cs="Arial"/>
          <w:sz w:val="24"/>
          <w:szCs w:val="24"/>
        </w:rPr>
        <w:t>Top</w:t>
      </w:r>
      <w:r w:rsidRPr="00CB4BC9">
        <w:rPr>
          <w:rFonts w:ascii="Arial" w:hAnsi="Arial" w:cs="Arial"/>
          <w:sz w:val="24"/>
          <w:szCs w:val="24"/>
        </w:rPr>
        <w:t xml:space="preserve">Tips </w:t>
      </w:r>
    </w:p>
    <w:p w14:paraId="69BEE41C" w14:textId="5C380229" w:rsidR="00216D03" w:rsidRPr="00CB4BC9" w:rsidRDefault="00216D03" w:rsidP="00CB4BC9">
      <w:pPr>
        <w:pStyle w:val="NoSpacing"/>
        <w:rPr>
          <w:rFonts w:ascii="Arial" w:hAnsi="Arial" w:cs="Arial"/>
          <w:sz w:val="24"/>
          <w:szCs w:val="24"/>
        </w:rPr>
      </w:pPr>
    </w:p>
    <w:p w14:paraId="58F1A1E1" w14:textId="0C75E190" w:rsidR="00182C7A" w:rsidRDefault="00182C7A" w:rsidP="00216D03">
      <w:pPr>
        <w:pStyle w:val="NoSpacing"/>
        <w:rPr>
          <w:rFonts w:ascii="Arial" w:hAnsi="Arial" w:cs="Arial"/>
          <w:sz w:val="24"/>
          <w:szCs w:val="24"/>
        </w:rPr>
      </w:pPr>
      <w:r w:rsidRPr="00CB4BC9">
        <w:rPr>
          <w:rFonts w:ascii="Arial" w:hAnsi="Arial" w:cs="Arial"/>
          <w:sz w:val="24"/>
          <w:szCs w:val="24"/>
        </w:rPr>
        <w:t xml:space="preserve">Please feel free to like and share from </w:t>
      </w:r>
      <w:r w:rsidR="00990D90">
        <w:rPr>
          <w:rFonts w:ascii="Arial" w:hAnsi="Arial" w:cs="Arial"/>
          <w:sz w:val="24"/>
          <w:szCs w:val="24"/>
        </w:rPr>
        <w:t>our channels</w:t>
      </w:r>
      <w:r w:rsidRPr="00CB4BC9">
        <w:rPr>
          <w:rFonts w:ascii="Arial" w:hAnsi="Arial" w:cs="Arial"/>
          <w:sz w:val="24"/>
          <w:szCs w:val="24"/>
        </w:rPr>
        <w:t xml:space="preserve"> across Twitter, Instagram and Facebook or schedule from your own social media accounts.</w:t>
      </w:r>
    </w:p>
    <w:p w14:paraId="7FF64DD7" w14:textId="77777777" w:rsidR="00216D03" w:rsidRPr="00CB4BC9" w:rsidRDefault="00216D03" w:rsidP="00CB4BC9">
      <w:pPr>
        <w:pStyle w:val="NoSpacing"/>
        <w:rPr>
          <w:rFonts w:ascii="Arial" w:hAnsi="Arial" w:cs="Arial"/>
          <w:sz w:val="24"/>
          <w:szCs w:val="24"/>
        </w:rPr>
      </w:pPr>
    </w:p>
    <w:p w14:paraId="7EFDAE2A" w14:textId="128ED8CC" w:rsidR="009022C8" w:rsidRDefault="00182C7A" w:rsidP="00216D03">
      <w:pPr>
        <w:pStyle w:val="NoSpacing"/>
        <w:rPr>
          <w:rFonts w:ascii="Arial" w:hAnsi="Arial" w:cs="Arial"/>
        </w:rPr>
      </w:pPr>
      <w:r w:rsidRPr="3DF73829">
        <w:rPr>
          <w:rFonts w:ascii="Arial" w:hAnsi="Arial" w:cs="Arial"/>
          <w:sz w:val="24"/>
          <w:szCs w:val="24"/>
        </w:rPr>
        <w:t xml:space="preserve">All our social media will drive people to </w:t>
      </w:r>
      <w:r w:rsidR="3EDEFDE9" w:rsidRPr="3DF73829">
        <w:rPr>
          <w:rFonts w:ascii="Arial" w:hAnsi="Arial" w:cs="Arial"/>
          <w:sz w:val="24"/>
          <w:szCs w:val="24"/>
        </w:rPr>
        <w:t xml:space="preserve">the </w:t>
      </w:r>
      <w:r w:rsidRPr="3DF73829">
        <w:rPr>
          <w:rFonts w:ascii="Arial" w:hAnsi="Arial" w:cs="Arial"/>
          <w:sz w:val="24"/>
          <w:szCs w:val="24"/>
        </w:rPr>
        <w:t xml:space="preserve">dedicated welcome page on the </w:t>
      </w:r>
      <w:r w:rsidR="0064526E" w:rsidRPr="3DF73829">
        <w:rPr>
          <w:rFonts w:ascii="Arial" w:hAnsi="Arial" w:cs="Arial"/>
          <w:sz w:val="24"/>
          <w:szCs w:val="24"/>
        </w:rPr>
        <w:t xml:space="preserve">Find Your Place website </w:t>
      </w:r>
      <w:hyperlink r:id="rId23">
        <w:r w:rsidR="0064526E" w:rsidRPr="3DF73829">
          <w:rPr>
            <w:rStyle w:val="Hyperlink"/>
            <w:rFonts w:ascii="Arial" w:hAnsi="Arial" w:cs="Arial"/>
            <w:sz w:val="24"/>
            <w:szCs w:val="24"/>
          </w:rPr>
          <w:t>www.nhsfindyourplace.co.uk/welcome</w:t>
        </w:r>
      </w:hyperlink>
      <w:r w:rsidR="0064526E" w:rsidRPr="3DF73829">
        <w:rPr>
          <w:rFonts w:ascii="Arial" w:hAnsi="Arial" w:cs="Arial"/>
        </w:rPr>
        <w:t xml:space="preserve">  </w:t>
      </w:r>
    </w:p>
    <w:p w14:paraId="7AD77A98" w14:textId="77777777" w:rsidR="00216D03" w:rsidRPr="00CB4BC9" w:rsidRDefault="00216D03" w:rsidP="00CB4BC9">
      <w:pPr>
        <w:pStyle w:val="NoSpacing"/>
        <w:rPr>
          <w:rFonts w:ascii="Arial" w:hAnsi="Arial" w:cs="Arial"/>
          <w:sz w:val="24"/>
          <w:szCs w:val="24"/>
        </w:rPr>
      </w:pPr>
    </w:p>
    <w:p w14:paraId="00EFDD0D" w14:textId="61FC34DA" w:rsidR="00D477FC" w:rsidRPr="00CB4BC9" w:rsidRDefault="178B8E32" w:rsidP="00CB4BC9">
      <w:pPr>
        <w:pStyle w:val="NoSpacing"/>
        <w:rPr>
          <w:rFonts w:ascii="Arial" w:hAnsi="Arial" w:cs="Arial"/>
          <w:sz w:val="24"/>
          <w:szCs w:val="24"/>
        </w:rPr>
      </w:pPr>
      <w:r w:rsidRPr="3DF73829">
        <w:rPr>
          <w:rFonts w:ascii="Arial" w:hAnsi="Arial" w:cs="Arial"/>
          <w:sz w:val="24"/>
          <w:szCs w:val="24"/>
        </w:rPr>
        <w:t>For</w:t>
      </w:r>
      <w:r w:rsidR="00D477FC" w:rsidRPr="3DF73829">
        <w:rPr>
          <w:rFonts w:ascii="Arial" w:hAnsi="Arial" w:cs="Arial"/>
          <w:sz w:val="24"/>
          <w:szCs w:val="24"/>
        </w:rPr>
        <w:t xml:space="preserve"> induction</w:t>
      </w:r>
      <w:r w:rsidR="33BCF781" w:rsidRPr="3DF73829">
        <w:rPr>
          <w:rFonts w:ascii="Arial" w:hAnsi="Arial" w:cs="Arial"/>
          <w:sz w:val="24"/>
          <w:szCs w:val="24"/>
        </w:rPr>
        <w:t>s</w:t>
      </w:r>
      <w:r w:rsidR="58965670" w:rsidRPr="3DF73829">
        <w:rPr>
          <w:rFonts w:ascii="Arial" w:hAnsi="Arial" w:cs="Arial"/>
          <w:sz w:val="24"/>
          <w:szCs w:val="24"/>
        </w:rPr>
        <w:t>,</w:t>
      </w:r>
      <w:r w:rsidR="00D477FC" w:rsidRPr="3DF73829">
        <w:rPr>
          <w:rFonts w:ascii="Arial" w:hAnsi="Arial" w:cs="Arial"/>
          <w:sz w:val="24"/>
          <w:szCs w:val="24"/>
        </w:rPr>
        <w:t xml:space="preserve"> we ask that all trainees are directed to the Find Your Place welcome page: </w:t>
      </w:r>
      <w:hyperlink r:id="rId24">
        <w:r w:rsidR="00D477FC" w:rsidRPr="3DF73829">
          <w:rPr>
            <w:rStyle w:val="Hyperlink"/>
            <w:rFonts w:ascii="Arial" w:hAnsi="Arial" w:cs="Arial"/>
            <w:sz w:val="24"/>
            <w:szCs w:val="24"/>
          </w:rPr>
          <w:t>www.nhsfindyourplace.co.uk/welcome</w:t>
        </w:r>
      </w:hyperlink>
      <w:r w:rsidR="00D477FC" w:rsidRPr="3DF73829">
        <w:rPr>
          <w:rFonts w:ascii="Arial" w:hAnsi="Arial" w:cs="Arial"/>
          <w:sz w:val="24"/>
          <w:szCs w:val="24"/>
        </w:rPr>
        <w:t xml:space="preserve">  </w:t>
      </w:r>
    </w:p>
    <w:p w14:paraId="4E8E6C12" w14:textId="4B2A1598" w:rsidR="00D477FC" w:rsidRDefault="00D477FC" w:rsidP="00216D03">
      <w:pPr>
        <w:pStyle w:val="NoSpacing"/>
        <w:rPr>
          <w:rFonts w:ascii="Arial" w:hAnsi="Arial" w:cs="Arial"/>
          <w:sz w:val="24"/>
          <w:szCs w:val="24"/>
        </w:rPr>
      </w:pPr>
    </w:p>
    <w:p w14:paraId="288B4668" w14:textId="77777777" w:rsidR="009865AA" w:rsidRPr="00CB4BC9" w:rsidRDefault="009865AA" w:rsidP="00CB4BC9">
      <w:pPr>
        <w:pStyle w:val="NoSpacing"/>
        <w:rPr>
          <w:rFonts w:ascii="Arial" w:hAnsi="Arial" w:cs="Arial"/>
          <w:sz w:val="24"/>
          <w:szCs w:val="24"/>
        </w:rPr>
      </w:pPr>
    </w:p>
    <w:p w14:paraId="28927618" w14:textId="51A402DC" w:rsidR="00D477FC" w:rsidRPr="00CB4BC9" w:rsidRDefault="00D477FC" w:rsidP="00CB4BC9">
      <w:pPr>
        <w:pStyle w:val="NoSpacing"/>
        <w:rPr>
          <w:rFonts w:ascii="Arial" w:hAnsi="Arial" w:cs="Arial"/>
          <w:b/>
          <w:bCs/>
          <w:sz w:val="24"/>
          <w:szCs w:val="24"/>
        </w:rPr>
      </w:pPr>
      <w:r w:rsidRPr="00CB4BC9">
        <w:rPr>
          <w:rFonts w:ascii="Arial" w:hAnsi="Arial" w:cs="Arial"/>
          <w:b/>
          <w:bCs/>
          <w:sz w:val="24"/>
          <w:szCs w:val="24"/>
        </w:rPr>
        <w:t>For any queries please contact</w:t>
      </w:r>
      <w:r w:rsidR="004A18C6">
        <w:rPr>
          <w:rFonts w:ascii="Arial" w:hAnsi="Arial" w:cs="Arial"/>
          <w:b/>
          <w:bCs/>
          <w:sz w:val="24"/>
          <w:szCs w:val="24"/>
        </w:rPr>
        <w:t>:</w:t>
      </w:r>
    </w:p>
    <w:p w14:paraId="742238DE" w14:textId="2E3F92FE" w:rsidR="007C24F9" w:rsidRPr="00CB4BC9" w:rsidRDefault="00216D03" w:rsidP="00CB4BC9">
      <w:pPr>
        <w:pStyle w:val="NoSpacing"/>
        <w:rPr>
          <w:rFonts w:ascii="Arial" w:hAnsi="Arial" w:cs="Arial"/>
          <w:sz w:val="24"/>
          <w:szCs w:val="24"/>
        </w:rPr>
        <w:sectPr w:rsidR="007C24F9" w:rsidRPr="00CB4BC9" w:rsidSect="00CB4BC9">
          <w:headerReference w:type="default" r:id="rId25"/>
          <w:headerReference w:type="first" r:id="rId26"/>
          <w:pgSz w:w="11906" w:h="16838"/>
          <w:pgMar w:top="1560" w:right="1440" w:bottom="1440" w:left="1440" w:header="1134" w:footer="708" w:gutter="0"/>
          <w:cols w:space="708"/>
          <w:titlePg/>
          <w:docGrid w:linePitch="360"/>
        </w:sectPr>
      </w:pPr>
      <w:hyperlink r:id="rId27" w:history="1">
        <w:r w:rsidRPr="00216D03">
          <w:rPr>
            <w:rStyle w:val="Hyperlink"/>
            <w:rFonts w:ascii="Arial" w:hAnsi="Arial" w:cs="Arial"/>
            <w:sz w:val="24"/>
            <w:szCs w:val="24"/>
          </w:rPr>
          <w:t>alastair.railton2@nhs.net</w:t>
        </w:r>
      </w:hyperlink>
      <w:r w:rsidR="00D477FC" w:rsidRPr="00CB4BC9">
        <w:rPr>
          <w:rFonts w:ascii="Arial" w:hAnsi="Arial" w:cs="Arial"/>
          <w:sz w:val="24"/>
          <w:szCs w:val="24"/>
        </w:rPr>
        <w:t xml:space="preserve"> </w:t>
      </w:r>
      <w:r w:rsidR="0079574F" w:rsidRPr="00CB4BC9">
        <w:rPr>
          <w:rFonts w:ascii="Arial" w:hAnsi="Arial" w:cs="Arial"/>
          <w:sz w:val="24"/>
          <w:szCs w:val="24"/>
        </w:rPr>
        <w:t>07388014980</w:t>
      </w:r>
      <w:r w:rsidR="009865AA">
        <w:rPr>
          <w:rFonts w:ascii="Arial" w:hAnsi="Arial" w:cs="Arial"/>
          <w:sz w:val="24"/>
          <w:szCs w:val="24"/>
        </w:rPr>
        <w:t xml:space="preserve"> or </w:t>
      </w:r>
      <w:hyperlink r:id="rId28" w:history="1">
        <w:r>
          <w:rPr>
            <w:rStyle w:val="Hyperlink"/>
            <w:rFonts w:ascii="Arial" w:hAnsi="Arial" w:cs="Arial"/>
            <w:sz w:val="24"/>
            <w:szCs w:val="24"/>
          </w:rPr>
          <w:t>sarah.mckellar3@nhs.net</w:t>
        </w:r>
      </w:hyperlink>
      <w:r w:rsidR="00D477FC" w:rsidRPr="00CB4BC9">
        <w:rPr>
          <w:rFonts w:ascii="Arial" w:hAnsi="Arial" w:cs="Arial"/>
          <w:sz w:val="24"/>
          <w:szCs w:val="24"/>
        </w:rPr>
        <w:t xml:space="preserve"> </w:t>
      </w:r>
    </w:p>
    <w:p w14:paraId="0AAB3C49" w14:textId="1F48E33A" w:rsidR="009865AA" w:rsidRPr="00CB4BC9" w:rsidRDefault="009865AA" w:rsidP="00CB4BC9">
      <w:pPr>
        <w:pStyle w:val="NoSpacing"/>
        <w:rPr>
          <w:rFonts w:ascii="Arial" w:hAnsi="Arial" w:cs="Arial"/>
          <w:sz w:val="24"/>
          <w:szCs w:val="24"/>
        </w:rPr>
      </w:pPr>
    </w:p>
    <w:tbl>
      <w:tblPr>
        <w:tblStyle w:val="TableGrid"/>
        <w:tblW w:w="15026" w:type="dxa"/>
        <w:tblLayout w:type="fixed"/>
        <w:tblLook w:val="04A0" w:firstRow="1" w:lastRow="0" w:firstColumn="1" w:lastColumn="0" w:noHBand="0" w:noVBand="1"/>
      </w:tblPr>
      <w:tblGrid>
        <w:gridCol w:w="7513"/>
        <w:gridCol w:w="4394"/>
        <w:gridCol w:w="3119"/>
      </w:tblGrid>
      <w:tr w:rsidR="00095C34" w:rsidRPr="00BC205E" w14:paraId="430307E0" w14:textId="77777777" w:rsidTr="224F1A59">
        <w:tc>
          <w:tcPr>
            <w:tcW w:w="7513" w:type="dxa"/>
            <w:shd w:val="clear" w:color="auto" w:fill="E7E6E6" w:themeFill="background2"/>
          </w:tcPr>
          <w:p w14:paraId="50F4F15C" w14:textId="0CBF81C0" w:rsidR="00B35E44" w:rsidRPr="00CB4BC9" w:rsidRDefault="00B35E44" w:rsidP="00CB4BC9">
            <w:pPr>
              <w:pStyle w:val="NoSpacing"/>
              <w:rPr>
                <w:rFonts w:ascii="Arial" w:hAnsi="Arial" w:cs="Arial"/>
                <w:b/>
                <w:bCs/>
                <w:sz w:val="24"/>
                <w:szCs w:val="24"/>
              </w:rPr>
            </w:pPr>
            <w:r w:rsidRPr="00CB4BC9">
              <w:rPr>
                <w:rFonts w:ascii="Arial" w:hAnsi="Arial" w:cs="Arial"/>
                <w:b/>
                <w:bCs/>
                <w:sz w:val="24"/>
                <w:szCs w:val="24"/>
              </w:rPr>
              <w:t>Content</w:t>
            </w:r>
            <w:r w:rsidR="00095C34" w:rsidRPr="00CB4BC9">
              <w:rPr>
                <w:rFonts w:ascii="Arial" w:hAnsi="Arial" w:cs="Arial"/>
                <w:b/>
                <w:bCs/>
                <w:sz w:val="24"/>
                <w:szCs w:val="24"/>
              </w:rPr>
              <w:t xml:space="preserve"> *please edit to fit</w:t>
            </w:r>
            <w:r w:rsidR="00FC471B" w:rsidRPr="00CB4BC9">
              <w:rPr>
                <w:rFonts w:ascii="Arial" w:hAnsi="Arial" w:cs="Arial"/>
                <w:b/>
                <w:bCs/>
                <w:sz w:val="24"/>
                <w:szCs w:val="24"/>
              </w:rPr>
              <w:t xml:space="preserve"> (twitter handles are included)</w:t>
            </w:r>
          </w:p>
        </w:tc>
        <w:tc>
          <w:tcPr>
            <w:tcW w:w="4394" w:type="dxa"/>
            <w:shd w:val="clear" w:color="auto" w:fill="E7E6E6" w:themeFill="background2"/>
          </w:tcPr>
          <w:p w14:paraId="5FDC3787" w14:textId="23BFE0BA" w:rsidR="00B35E44" w:rsidRPr="00CB4BC9" w:rsidRDefault="00B35E44" w:rsidP="00CB4BC9">
            <w:pPr>
              <w:pStyle w:val="NoSpacing"/>
              <w:rPr>
                <w:rFonts w:ascii="Arial" w:hAnsi="Arial" w:cs="Arial"/>
                <w:b/>
                <w:bCs/>
                <w:sz w:val="24"/>
                <w:szCs w:val="24"/>
              </w:rPr>
            </w:pPr>
            <w:r w:rsidRPr="00CB4BC9">
              <w:rPr>
                <w:rFonts w:ascii="Arial" w:hAnsi="Arial" w:cs="Arial"/>
                <w:b/>
                <w:bCs/>
                <w:sz w:val="24"/>
                <w:szCs w:val="24"/>
              </w:rPr>
              <w:t>Image reference</w:t>
            </w:r>
          </w:p>
        </w:tc>
        <w:tc>
          <w:tcPr>
            <w:tcW w:w="3119" w:type="dxa"/>
            <w:shd w:val="clear" w:color="auto" w:fill="E7E6E6" w:themeFill="background2"/>
          </w:tcPr>
          <w:p w14:paraId="7A388E56" w14:textId="77777777" w:rsidR="00B35E44" w:rsidRPr="009865AA" w:rsidRDefault="00B35E44" w:rsidP="00BC205E">
            <w:pPr>
              <w:pStyle w:val="NoSpacing"/>
              <w:rPr>
                <w:rFonts w:ascii="Arial" w:hAnsi="Arial" w:cs="Arial"/>
                <w:b/>
                <w:bCs/>
                <w:color w:val="FFFFFF" w:themeColor="background1"/>
                <w:sz w:val="24"/>
                <w:szCs w:val="24"/>
              </w:rPr>
            </w:pPr>
            <w:r w:rsidRPr="00CB4BC9">
              <w:rPr>
                <w:rFonts w:ascii="Arial" w:hAnsi="Arial" w:cs="Arial"/>
                <w:b/>
                <w:bCs/>
                <w:sz w:val="24"/>
                <w:szCs w:val="24"/>
              </w:rPr>
              <w:t>Content description</w:t>
            </w:r>
            <w:r w:rsidR="00CA08C4" w:rsidRPr="00CB4BC9">
              <w:rPr>
                <w:rFonts w:ascii="Arial" w:hAnsi="Arial" w:cs="Arial"/>
                <w:b/>
                <w:bCs/>
                <w:sz w:val="24"/>
                <w:szCs w:val="24"/>
              </w:rPr>
              <w:t xml:space="preserve"> and </w:t>
            </w:r>
            <w:r w:rsidR="00FC471B" w:rsidRPr="00CB4BC9">
              <w:rPr>
                <w:rFonts w:ascii="Arial" w:hAnsi="Arial" w:cs="Arial"/>
                <w:b/>
                <w:bCs/>
                <w:sz w:val="24"/>
                <w:szCs w:val="24"/>
              </w:rPr>
              <w:t>possible tags</w:t>
            </w:r>
          </w:p>
          <w:p w14:paraId="1E4B1F78" w14:textId="72CB3EE3" w:rsidR="009865AA" w:rsidRPr="00CB4BC9" w:rsidRDefault="009865AA" w:rsidP="00CB4BC9">
            <w:pPr>
              <w:pStyle w:val="NoSpacing"/>
              <w:rPr>
                <w:rFonts w:ascii="Arial" w:hAnsi="Arial" w:cs="Arial"/>
                <w:b/>
                <w:bCs/>
                <w:sz w:val="24"/>
                <w:szCs w:val="24"/>
              </w:rPr>
            </w:pPr>
          </w:p>
        </w:tc>
      </w:tr>
      <w:tr w:rsidR="00095C34" w:rsidRPr="00BC205E" w14:paraId="0935FDD9" w14:textId="77777777" w:rsidTr="224F1A59">
        <w:tc>
          <w:tcPr>
            <w:tcW w:w="7513" w:type="dxa"/>
          </w:tcPr>
          <w:p w14:paraId="71C8B2DC" w14:textId="32603369" w:rsidR="00364B28" w:rsidRDefault="00364B28" w:rsidP="00CB4BC9">
            <w:pPr>
              <w:pStyle w:val="NoSpacing"/>
              <w:rPr>
                <w:rFonts w:ascii="Arial" w:hAnsi="Arial" w:cs="Arial"/>
              </w:rPr>
            </w:pPr>
            <w:r w:rsidRPr="001F4B22">
              <w:rPr>
                <w:rFonts w:ascii="Segoe UI Emoji" w:hAnsi="Segoe UI Emoji" w:cs="Segoe UI Emoji"/>
              </w:rPr>
              <w:t>🎉</w:t>
            </w:r>
            <w:r w:rsidRPr="001F4B22">
              <w:rPr>
                <w:rFonts w:ascii="Arial" w:hAnsi="Arial" w:cs="Arial"/>
              </w:rPr>
              <w:t xml:space="preserve"> Welcome to the North East and North Cumbria! Ready to start your medical journey</w:t>
            </w:r>
            <w:r>
              <w:rPr>
                <w:rFonts w:ascii="Arial" w:hAnsi="Arial" w:cs="Arial"/>
              </w:rPr>
              <w:t>?</w:t>
            </w:r>
            <w:r w:rsidRPr="001F4B22">
              <w:rPr>
                <w:rFonts w:ascii="Arial" w:hAnsi="Arial" w:cs="Arial"/>
              </w:rPr>
              <w:t xml:space="preserve"> </w:t>
            </w:r>
            <w:r>
              <w:rPr>
                <w:rFonts w:ascii="Arial" w:hAnsi="Arial" w:cs="Arial"/>
              </w:rPr>
              <w:t xml:space="preserve">See what is in store for you as you live and train in our region </w:t>
            </w:r>
            <w:r w:rsidRPr="001F4B22">
              <w:rPr>
                <w:rFonts w:ascii="Arial" w:hAnsi="Arial" w:cs="Arial"/>
              </w:rPr>
              <w:t xml:space="preserve">#FindYourPlace </w:t>
            </w:r>
          </w:p>
          <w:p w14:paraId="0F31B51F" w14:textId="77777777" w:rsidR="00364B28" w:rsidRDefault="00364B28" w:rsidP="00CB4BC9">
            <w:pPr>
              <w:pStyle w:val="NoSpacing"/>
              <w:rPr>
                <w:rFonts w:ascii="Arial" w:hAnsi="Arial" w:cs="Arial"/>
              </w:rPr>
            </w:pPr>
          </w:p>
          <w:p w14:paraId="1650155E" w14:textId="26778DC1" w:rsidR="00E01023" w:rsidRPr="00CB4BC9" w:rsidRDefault="00E01023" w:rsidP="00CB4BC9">
            <w:pPr>
              <w:pStyle w:val="NoSpacing"/>
              <w:rPr>
                <w:rFonts w:ascii="Arial" w:hAnsi="Arial" w:cs="Arial"/>
                <w:sz w:val="24"/>
                <w:szCs w:val="24"/>
              </w:rPr>
            </w:pPr>
            <w:hyperlink r:id="rId29" w:tgtFrame="_new" w:history="1">
              <w:r w:rsidRPr="009865AA">
                <w:rPr>
                  <w:rStyle w:val="Hyperlink"/>
                  <w:rFonts w:ascii="Arial" w:hAnsi="Arial" w:cs="Arial"/>
                  <w:sz w:val="24"/>
                  <w:szCs w:val="24"/>
                </w:rPr>
                <w:t>www.nhsfindyourplace.co.uk/welcome/</w:t>
              </w:r>
            </w:hyperlink>
          </w:p>
          <w:p w14:paraId="41729B9E" w14:textId="77777777" w:rsidR="00E01023" w:rsidRPr="00CB4BC9" w:rsidRDefault="00E01023" w:rsidP="00CB4BC9">
            <w:pPr>
              <w:pStyle w:val="NoSpacing"/>
              <w:rPr>
                <w:rFonts w:ascii="Arial" w:hAnsi="Arial" w:cs="Arial"/>
                <w:sz w:val="24"/>
                <w:szCs w:val="24"/>
              </w:rPr>
            </w:pPr>
          </w:p>
          <w:p w14:paraId="6651E893" w14:textId="535C8D4C" w:rsidR="00B35E44" w:rsidRPr="00CB4BC9" w:rsidRDefault="00B35E44" w:rsidP="00CB4BC9">
            <w:pPr>
              <w:pStyle w:val="NoSpacing"/>
              <w:rPr>
                <w:rFonts w:ascii="Arial" w:hAnsi="Arial" w:cs="Arial"/>
                <w:sz w:val="24"/>
                <w:szCs w:val="24"/>
              </w:rPr>
            </w:pPr>
          </w:p>
        </w:tc>
        <w:tc>
          <w:tcPr>
            <w:tcW w:w="4394" w:type="dxa"/>
          </w:tcPr>
          <w:p w14:paraId="76B9F53B" w14:textId="77777777" w:rsidR="00B35E44" w:rsidRPr="00CB4BC9" w:rsidRDefault="00026D77"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3A54A436" wp14:editId="0A3DF0D4">
                  <wp:extent cx="2521615" cy="11695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8972" cy="1182271"/>
                          </a:xfrm>
                          <a:prstGeom prst="rect">
                            <a:avLst/>
                          </a:prstGeom>
                          <a:noFill/>
                          <a:ln>
                            <a:noFill/>
                          </a:ln>
                        </pic:spPr>
                      </pic:pic>
                    </a:graphicData>
                  </a:graphic>
                </wp:inline>
              </w:drawing>
            </w:r>
          </w:p>
          <w:p w14:paraId="6F544530" w14:textId="0D64EA0F" w:rsidR="00026D77" w:rsidRPr="00CB4BC9" w:rsidRDefault="00184DBC" w:rsidP="00CB4BC9">
            <w:pPr>
              <w:pStyle w:val="NoSpacing"/>
              <w:rPr>
                <w:rFonts w:ascii="Arial" w:hAnsi="Arial" w:cs="Arial"/>
                <w:sz w:val="24"/>
                <w:szCs w:val="24"/>
              </w:rPr>
            </w:pPr>
            <w:hyperlink r:id="rId31" w:history="1">
              <w:r w:rsidRPr="00184DBC">
                <w:rPr>
                  <w:rStyle w:val="Hyperlink"/>
                  <w:rFonts w:ascii="Arial" w:hAnsi="Arial" w:cs="Arial"/>
                  <w:sz w:val="24"/>
                  <w:szCs w:val="24"/>
                </w:rPr>
                <w:t>Download from our toolkit</w:t>
              </w:r>
            </w:hyperlink>
            <w:r>
              <w:rPr>
                <w:rFonts w:ascii="Arial" w:hAnsi="Arial" w:cs="Arial"/>
                <w:sz w:val="24"/>
                <w:szCs w:val="24"/>
              </w:rPr>
              <w:t xml:space="preserve"> </w:t>
            </w:r>
          </w:p>
        </w:tc>
        <w:tc>
          <w:tcPr>
            <w:tcW w:w="3119" w:type="dxa"/>
          </w:tcPr>
          <w:p w14:paraId="040D7116" w14:textId="44209450" w:rsidR="00B35E44" w:rsidRPr="00CB4BC9" w:rsidRDefault="00026D77" w:rsidP="00CB4BC9">
            <w:pPr>
              <w:pStyle w:val="NoSpacing"/>
              <w:rPr>
                <w:rFonts w:ascii="Arial" w:hAnsi="Arial" w:cs="Arial"/>
                <w:sz w:val="24"/>
                <w:szCs w:val="24"/>
              </w:rPr>
            </w:pPr>
            <w:r w:rsidRPr="00CB4BC9">
              <w:rPr>
                <w:rFonts w:ascii="Arial" w:hAnsi="Arial" w:cs="Arial"/>
                <w:sz w:val="24"/>
                <w:szCs w:val="24"/>
              </w:rPr>
              <w:t>Generic welcome film</w:t>
            </w:r>
          </w:p>
          <w:p w14:paraId="72ACF88D" w14:textId="77777777" w:rsidR="00026D77" w:rsidRPr="00CB4BC9" w:rsidRDefault="00026D77" w:rsidP="00CB4BC9">
            <w:pPr>
              <w:pStyle w:val="NoSpacing"/>
              <w:rPr>
                <w:rFonts w:ascii="Arial" w:hAnsi="Arial" w:cs="Arial"/>
                <w:sz w:val="24"/>
                <w:szCs w:val="24"/>
              </w:rPr>
            </w:pPr>
          </w:p>
          <w:p w14:paraId="44E6500F"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529A30A1"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004880E3"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0EEF30F6" w14:textId="2D276BFC" w:rsidR="00FC471B" w:rsidRPr="00CB4BC9" w:rsidRDefault="00FC471B" w:rsidP="00CB4BC9">
            <w:pPr>
              <w:pStyle w:val="NoSpacing"/>
              <w:rPr>
                <w:rFonts w:ascii="Arial" w:hAnsi="Arial" w:cs="Arial"/>
                <w:sz w:val="24"/>
                <w:szCs w:val="24"/>
              </w:rPr>
            </w:pPr>
          </w:p>
        </w:tc>
      </w:tr>
      <w:tr w:rsidR="00095C34" w:rsidRPr="00BC205E" w14:paraId="1DA32028" w14:textId="77777777" w:rsidTr="224F1A59">
        <w:tc>
          <w:tcPr>
            <w:tcW w:w="7513" w:type="dxa"/>
          </w:tcPr>
          <w:p w14:paraId="64B4560B" w14:textId="38649DA0" w:rsidR="00404113" w:rsidRPr="00404113" w:rsidRDefault="31028EB0" w:rsidP="00404113">
            <w:pPr>
              <w:pStyle w:val="NoSpacing"/>
              <w:rPr>
                <w:rFonts w:ascii="Arial" w:hAnsi="Arial" w:cs="Arial"/>
              </w:rPr>
            </w:pPr>
            <w:r w:rsidRPr="3DF73829">
              <w:rPr>
                <w:rFonts w:ascii="Segoe UI Emoji" w:hAnsi="Segoe UI Emoji" w:cs="Segoe UI Emoji"/>
              </w:rPr>
              <w:t>🏥</w:t>
            </w:r>
            <w:r w:rsidRPr="3DF73829">
              <w:rPr>
                <w:rFonts w:ascii="Arial" w:hAnsi="Arial" w:cs="Arial"/>
              </w:rPr>
              <w:t xml:space="preserve"> </w:t>
            </w:r>
            <w:r w:rsidRPr="3DF73829">
              <w:rPr>
                <w:rFonts w:ascii="Arial" w:hAnsi="Arial" w:cs="Arial"/>
                <w:b/>
                <w:bCs/>
              </w:rPr>
              <w:t>Dawn Ashley</w:t>
            </w:r>
            <w:r w:rsidRPr="3DF73829">
              <w:rPr>
                <w:rFonts w:ascii="Arial" w:hAnsi="Arial" w:cs="Arial"/>
              </w:rPr>
              <w:t xml:space="preserve">, </w:t>
            </w:r>
            <w:r w:rsidR="1C1EC574" w:rsidRPr="3DF73829">
              <w:rPr>
                <w:rFonts w:ascii="Arial" w:hAnsi="Arial" w:cs="Arial"/>
              </w:rPr>
              <w:t>p</w:t>
            </w:r>
            <w:r w:rsidRPr="3DF73829">
              <w:rPr>
                <w:rFonts w:ascii="Arial" w:hAnsi="Arial" w:cs="Arial"/>
              </w:rPr>
              <w:t xml:space="preserve">ostgraduate </w:t>
            </w:r>
            <w:r w:rsidR="1D4879FE" w:rsidRPr="3DF73829">
              <w:rPr>
                <w:rFonts w:ascii="Arial" w:hAnsi="Arial" w:cs="Arial"/>
              </w:rPr>
              <w:t>d</w:t>
            </w:r>
            <w:r w:rsidRPr="3DF73829">
              <w:rPr>
                <w:rFonts w:ascii="Arial" w:hAnsi="Arial" w:cs="Arial"/>
              </w:rPr>
              <w:t>ean, welcomes all new medical trainees to the North East and North Cumbria. This marks the start of your medical career in a region known for strong training and supportive teams.</w:t>
            </w:r>
          </w:p>
          <w:p w14:paraId="7555BE22" w14:textId="77777777" w:rsidR="00404113" w:rsidRPr="00404113" w:rsidRDefault="00404113" w:rsidP="00404113">
            <w:pPr>
              <w:pStyle w:val="NoSpacing"/>
              <w:rPr>
                <w:rFonts w:ascii="Arial" w:hAnsi="Arial" w:cs="Arial"/>
              </w:rPr>
            </w:pPr>
            <w:r w:rsidRPr="00404113">
              <w:rPr>
                <w:rFonts w:ascii="Segoe UI Emoji" w:hAnsi="Segoe UI Emoji" w:cs="Segoe UI Emoji"/>
              </w:rPr>
              <w:t>👉</w:t>
            </w:r>
            <w:r w:rsidRPr="00404113">
              <w:rPr>
                <w:rFonts w:ascii="Arial" w:hAnsi="Arial" w:cs="Arial"/>
              </w:rPr>
              <w:t xml:space="preserve"> Learn more about what to expect and how to get started: </w:t>
            </w:r>
            <w:hyperlink r:id="rId32" w:tgtFrame="_new" w:history="1">
              <w:r w:rsidRPr="00404113">
                <w:rPr>
                  <w:rStyle w:val="Hyperlink"/>
                  <w:rFonts w:ascii="Arial" w:hAnsi="Arial" w:cs="Arial"/>
                </w:rPr>
                <w:t>www.nhsfindyourplace.co.uk/welcome</w:t>
              </w:r>
            </w:hyperlink>
            <w:r w:rsidRPr="00404113">
              <w:rPr>
                <w:rFonts w:ascii="Arial" w:hAnsi="Arial" w:cs="Arial"/>
              </w:rPr>
              <w:br/>
              <w:t>#FindYourPlace</w:t>
            </w:r>
          </w:p>
          <w:p w14:paraId="77583550" w14:textId="7B902A51" w:rsidR="00B35E44" w:rsidRPr="00404113" w:rsidRDefault="00B35E44" w:rsidP="00CB4BC9">
            <w:pPr>
              <w:pStyle w:val="NoSpacing"/>
              <w:rPr>
                <w:rFonts w:ascii="Arial" w:hAnsi="Arial" w:cs="Arial"/>
              </w:rPr>
            </w:pPr>
          </w:p>
        </w:tc>
        <w:tc>
          <w:tcPr>
            <w:tcW w:w="4394" w:type="dxa"/>
          </w:tcPr>
          <w:p w14:paraId="5166AFCD" w14:textId="1E47DE49" w:rsidR="00B35E44" w:rsidRPr="00CB4BC9" w:rsidRDefault="008D5968" w:rsidP="00CB4BC9">
            <w:pPr>
              <w:pStyle w:val="NoSpacing"/>
              <w:rPr>
                <w:rFonts w:ascii="Arial" w:hAnsi="Arial" w:cs="Arial"/>
                <w:sz w:val="24"/>
                <w:szCs w:val="24"/>
              </w:rPr>
            </w:pPr>
            <w:r>
              <w:rPr>
                <w:noProof/>
              </w:rPr>
              <w:drawing>
                <wp:inline distT="0" distB="0" distL="0" distR="0" wp14:anchorId="46275CBA" wp14:editId="6F1D2CF9">
                  <wp:extent cx="2653030" cy="1453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53030" cy="1453515"/>
                          </a:xfrm>
                          <a:prstGeom prst="rect">
                            <a:avLst/>
                          </a:prstGeom>
                        </pic:spPr>
                      </pic:pic>
                    </a:graphicData>
                  </a:graphic>
                </wp:inline>
              </w:drawing>
            </w:r>
          </w:p>
          <w:p w14:paraId="0E0222D8" w14:textId="45A15613" w:rsidR="00026D77" w:rsidRPr="00CB4BC9" w:rsidRDefault="00184DBC" w:rsidP="00CB4BC9">
            <w:pPr>
              <w:pStyle w:val="NoSpacing"/>
              <w:rPr>
                <w:rFonts w:ascii="Arial" w:hAnsi="Arial" w:cs="Arial"/>
                <w:sz w:val="24"/>
                <w:szCs w:val="24"/>
              </w:rPr>
            </w:pPr>
            <w:hyperlink r:id="rId34" w:history="1">
              <w:r w:rsidRPr="00184DBC">
                <w:rPr>
                  <w:rStyle w:val="Hyperlink"/>
                  <w:rFonts w:ascii="Arial" w:hAnsi="Arial" w:cs="Arial"/>
                  <w:sz w:val="24"/>
                  <w:szCs w:val="24"/>
                </w:rPr>
                <w:t>Download from our toolkit</w:t>
              </w:r>
            </w:hyperlink>
          </w:p>
        </w:tc>
        <w:tc>
          <w:tcPr>
            <w:tcW w:w="3119" w:type="dxa"/>
          </w:tcPr>
          <w:p w14:paraId="63CCF07C" w14:textId="5C51E784" w:rsidR="00026D77" w:rsidRPr="00CB4BC9" w:rsidRDefault="00026D77" w:rsidP="00CB4BC9">
            <w:pPr>
              <w:pStyle w:val="NoSpacing"/>
              <w:rPr>
                <w:rFonts w:ascii="Arial" w:hAnsi="Arial" w:cs="Arial"/>
                <w:sz w:val="24"/>
                <w:szCs w:val="24"/>
              </w:rPr>
            </w:pPr>
            <w:r w:rsidRPr="183386EE">
              <w:rPr>
                <w:rFonts w:ascii="Arial" w:hAnsi="Arial" w:cs="Arial"/>
                <w:sz w:val="24"/>
                <w:szCs w:val="24"/>
              </w:rPr>
              <w:t xml:space="preserve">Welcome film from– </w:t>
            </w:r>
            <w:r w:rsidR="328A197A" w:rsidRPr="183386EE">
              <w:rPr>
                <w:rFonts w:ascii="Arial" w:hAnsi="Arial" w:cs="Arial"/>
                <w:sz w:val="24"/>
                <w:szCs w:val="24"/>
              </w:rPr>
              <w:t>p</w:t>
            </w:r>
            <w:r w:rsidRPr="183386EE">
              <w:rPr>
                <w:rFonts w:ascii="Arial" w:hAnsi="Arial" w:cs="Arial"/>
                <w:sz w:val="24"/>
                <w:szCs w:val="24"/>
              </w:rPr>
              <w:t xml:space="preserve">ostgraduate Dean </w:t>
            </w:r>
            <w:r w:rsidR="00D63479" w:rsidRPr="183386EE">
              <w:rPr>
                <w:rFonts w:ascii="Arial" w:hAnsi="Arial" w:cs="Arial"/>
                <w:sz w:val="24"/>
                <w:szCs w:val="24"/>
              </w:rPr>
              <w:t xml:space="preserve">Dawn Ashley </w:t>
            </w:r>
          </w:p>
          <w:p w14:paraId="05FA3F87" w14:textId="77777777" w:rsidR="00CA1D4A" w:rsidRPr="00CB4BC9" w:rsidRDefault="00CA1D4A" w:rsidP="00CB4BC9">
            <w:pPr>
              <w:pStyle w:val="NoSpacing"/>
              <w:rPr>
                <w:rFonts w:ascii="Arial" w:hAnsi="Arial" w:cs="Arial"/>
                <w:sz w:val="24"/>
                <w:szCs w:val="24"/>
              </w:rPr>
            </w:pPr>
          </w:p>
          <w:p w14:paraId="6478923F" w14:textId="77777777" w:rsidR="00FC471B" w:rsidRPr="00CB4BC9" w:rsidRDefault="00FC471B" w:rsidP="00CB4BC9">
            <w:pPr>
              <w:pStyle w:val="NoSpacing"/>
              <w:rPr>
                <w:rFonts w:ascii="Arial" w:hAnsi="Arial" w:cs="Arial"/>
                <w:sz w:val="24"/>
                <w:szCs w:val="24"/>
              </w:rPr>
            </w:pPr>
            <w:r w:rsidRPr="00CB4BC9">
              <w:rPr>
                <w:rFonts w:ascii="Arial" w:hAnsi="Arial" w:cs="Arial"/>
                <w:sz w:val="24"/>
                <w:szCs w:val="24"/>
              </w:rPr>
              <w:t>@nenc_nhs</w:t>
            </w:r>
          </w:p>
          <w:p w14:paraId="008F5B79" w14:textId="35729F13" w:rsidR="00FC471B" w:rsidRPr="00CB4BC9" w:rsidRDefault="00FC471B" w:rsidP="00CB4BC9">
            <w:pPr>
              <w:pStyle w:val="NoSpacing"/>
              <w:rPr>
                <w:rFonts w:ascii="Arial" w:hAnsi="Arial" w:cs="Arial"/>
                <w:sz w:val="24"/>
                <w:szCs w:val="24"/>
              </w:rPr>
            </w:pPr>
            <w:r w:rsidRPr="00CB4BC9">
              <w:rPr>
                <w:rFonts w:ascii="Arial" w:hAnsi="Arial" w:cs="Arial"/>
                <w:sz w:val="24"/>
                <w:szCs w:val="24"/>
              </w:rPr>
              <w:t>@madeinheene</w:t>
            </w:r>
          </w:p>
          <w:p w14:paraId="02FF77CA" w14:textId="42878382" w:rsidR="00026D77" w:rsidRPr="00CB4BC9" w:rsidRDefault="00026D77" w:rsidP="00364B28">
            <w:pPr>
              <w:pStyle w:val="NoSpacing"/>
              <w:rPr>
                <w:rFonts w:ascii="Arial" w:hAnsi="Arial" w:cs="Arial"/>
                <w:sz w:val="24"/>
                <w:szCs w:val="24"/>
              </w:rPr>
            </w:pPr>
          </w:p>
        </w:tc>
      </w:tr>
      <w:tr w:rsidR="00095C34" w:rsidRPr="00BC205E" w14:paraId="7522E3B1" w14:textId="77777777" w:rsidTr="224F1A59">
        <w:tc>
          <w:tcPr>
            <w:tcW w:w="7513" w:type="dxa"/>
          </w:tcPr>
          <w:p w14:paraId="17D5BD81" w14:textId="36864270" w:rsidR="00404113" w:rsidRPr="00404113" w:rsidRDefault="31028EB0" w:rsidP="00404113">
            <w:pPr>
              <w:pStyle w:val="NoSpacing"/>
              <w:rPr>
                <w:rFonts w:ascii="Arial" w:hAnsi="Arial" w:cs="Arial"/>
              </w:rPr>
            </w:pPr>
            <w:r w:rsidRPr="3DF73829">
              <w:rPr>
                <w:rFonts w:ascii="Segoe UI Emoji" w:hAnsi="Segoe UI Emoji" w:cs="Segoe UI Emoji"/>
              </w:rPr>
              <w:t>🤝</w:t>
            </w:r>
            <w:r w:rsidRPr="3DF73829">
              <w:rPr>
                <w:rFonts w:ascii="Arial" w:hAnsi="Arial" w:cs="Arial"/>
              </w:rPr>
              <w:t xml:space="preserve"> </w:t>
            </w:r>
            <w:r w:rsidRPr="3DF73829">
              <w:rPr>
                <w:rFonts w:ascii="Arial" w:hAnsi="Arial" w:cs="Arial"/>
                <w:b/>
                <w:bCs/>
              </w:rPr>
              <w:t>Dr Catherine Monaghan</w:t>
            </w:r>
            <w:r w:rsidRPr="3DF73829">
              <w:rPr>
                <w:rFonts w:ascii="Arial" w:hAnsi="Arial" w:cs="Arial"/>
              </w:rPr>
              <w:t xml:space="preserve">, </w:t>
            </w:r>
            <w:r w:rsidR="03461610" w:rsidRPr="3DF73829">
              <w:rPr>
                <w:rFonts w:ascii="Arial" w:hAnsi="Arial" w:cs="Arial"/>
              </w:rPr>
              <w:t>m</w:t>
            </w:r>
            <w:r w:rsidRPr="3DF73829">
              <w:rPr>
                <w:rFonts w:ascii="Arial" w:hAnsi="Arial" w:cs="Arial"/>
              </w:rPr>
              <w:t xml:space="preserve">edical </w:t>
            </w:r>
            <w:r w:rsidR="370A8DFA" w:rsidRPr="3DF73829">
              <w:rPr>
                <w:rFonts w:ascii="Arial" w:hAnsi="Arial" w:cs="Arial"/>
              </w:rPr>
              <w:t>d</w:t>
            </w:r>
            <w:r w:rsidRPr="3DF73829">
              <w:rPr>
                <w:rFonts w:ascii="Arial" w:hAnsi="Arial" w:cs="Arial"/>
              </w:rPr>
              <w:t>irector for the North East and North Cumbria Integrated Care Board, shares her experience as a resident doctor and welcomes new trainees to the region. She highlights the value of good training and professional support from the start.</w:t>
            </w:r>
          </w:p>
          <w:p w14:paraId="7DD3B070" w14:textId="3AA455B3" w:rsidR="00404113" w:rsidRPr="00404113" w:rsidRDefault="00404113" w:rsidP="00404113">
            <w:pPr>
              <w:pStyle w:val="NoSpacing"/>
              <w:rPr>
                <w:rFonts w:ascii="Arial" w:hAnsi="Arial" w:cs="Arial"/>
              </w:rPr>
            </w:pPr>
            <w:r w:rsidRPr="00404113">
              <w:rPr>
                <w:rFonts w:ascii="Segoe UI Emoji" w:hAnsi="Segoe UI Emoji" w:cs="Segoe UI Emoji"/>
              </w:rPr>
              <w:t>👉</w:t>
            </w:r>
            <w:r w:rsidRPr="00404113">
              <w:rPr>
                <w:rFonts w:ascii="Arial" w:hAnsi="Arial" w:cs="Arial"/>
              </w:rPr>
              <w:t xml:space="preserve"> Watch her message and find out more: </w:t>
            </w:r>
            <w:hyperlink r:id="rId35" w:tgtFrame="_new" w:history="1">
              <w:r w:rsidRPr="00404113">
                <w:rPr>
                  <w:rStyle w:val="Hyperlink"/>
                  <w:rFonts w:ascii="Arial" w:hAnsi="Arial" w:cs="Arial"/>
                </w:rPr>
                <w:t>www.nhsfindyourplace.co.uk/welcome</w:t>
              </w:r>
            </w:hyperlink>
            <w:r w:rsidRPr="00404113">
              <w:rPr>
                <w:rFonts w:ascii="Arial" w:hAnsi="Arial" w:cs="Arial"/>
              </w:rPr>
              <w:br/>
              <w:t>#FindYourPlace</w:t>
            </w:r>
          </w:p>
          <w:p w14:paraId="1615529D" w14:textId="77777777" w:rsidR="00B35E44" w:rsidRPr="00404113" w:rsidRDefault="00B35E44" w:rsidP="00CB4BC9">
            <w:pPr>
              <w:pStyle w:val="NoSpacing"/>
              <w:rPr>
                <w:rFonts w:ascii="Arial" w:hAnsi="Arial" w:cs="Arial"/>
              </w:rPr>
            </w:pPr>
          </w:p>
        </w:tc>
        <w:tc>
          <w:tcPr>
            <w:tcW w:w="4394" w:type="dxa"/>
          </w:tcPr>
          <w:p w14:paraId="7A2D7EEB" w14:textId="555272A5" w:rsidR="00404113" w:rsidRDefault="00F127C4" w:rsidP="00CB4BC9">
            <w:pPr>
              <w:pStyle w:val="NoSpacing"/>
              <w:rPr>
                <w:rFonts w:ascii="Arial" w:hAnsi="Arial" w:cs="Arial"/>
                <w:sz w:val="24"/>
                <w:szCs w:val="24"/>
              </w:rPr>
            </w:pPr>
            <w:ins w:id="0" w:author="MCKELLAR, Sarah (NHS NORTH EAST AND NORTH CUMBRIA ICB - 84H)" w:date="2024-06-28T09:58:00Z">
              <w:r>
                <w:rPr>
                  <w:rFonts w:ascii="Arial" w:hAnsi="Arial" w:cs="Arial"/>
                  <w:sz w:val="24"/>
                  <w:szCs w:val="24"/>
                </w:rPr>
                <w:t xml:space="preserve"> </w:t>
              </w:r>
            </w:ins>
            <w:r w:rsidR="00404113" w:rsidRPr="00404113">
              <w:rPr>
                <w:rFonts w:ascii="Arial" w:hAnsi="Arial" w:cs="Arial"/>
                <w:noProof/>
                <w:sz w:val="24"/>
                <w:szCs w:val="24"/>
              </w:rPr>
              <w:drawing>
                <wp:inline distT="0" distB="0" distL="0" distR="0" wp14:anchorId="70550D0D" wp14:editId="09E29A9F">
                  <wp:extent cx="2653030" cy="1364615"/>
                  <wp:effectExtent l="0" t="0" r="0" b="6985"/>
                  <wp:docPr id="1904349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49057" name=""/>
                          <pic:cNvPicPr/>
                        </pic:nvPicPr>
                        <pic:blipFill>
                          <a:blip r:embed="rId36"/>
                          <a:stretch>
                            <a:fillRect/>
                          </a:stretch>
                        </pic:blipFill>
                        <pic:spPr>
                          <a:xfrm>
                            <a:off x="0" y="0"/>
                            <a:ext cx="2653030" cy="1364615"/>
                          </a:xfrm>
                          <a:prstGeom prst="rect">
                            <a:avLst/>
                          </a:prstGeom>
                        </pic:spPr>
                      </pic:pic>
                    </a:graphicData>
                  </a:graphic>
                </wp:inline>
              </w:drawing>
            </w:r>
          </w:p>
          <w:p w14:paraId="4B0EFE5E" w14:textId="6F6082D4" w:rsidR="00184DBC" w:rsidRPr="00CB4BC9" w:rsidRDefault="00184DBC" w:rsidP="00CB4BC9">
            <w:pPr>
              <w:pStyle w:val="NoSpacing"/>
              <w:rPr>
                <w:rFonts w:ascii="Arial" w:hAnsi="Arial" w:cs="Arial"/>
                <w:sz w:val="24"/>
                <w:szCs w:val="24"/>
              </w:rPr>
            </w:pPr>
            <w:hyperlink r:id="rId37" w:history="1">
              <w:r w:rsidRPr="00184DBC">
                <w:rPr>
                  <w:rStyle w:val="Hyperlink"/>
                  <w:rFonts w:ascii="Arial" w:hAnsi="Arial" w:cs="Arial"/>
                  <w:sz w:val="24"/>
                  <w:szCs w:val="24"/>
                </w:rPr>
                <w:t>Download from our toolkit</w:t>
              </w:r>
            </w:hyperlink>
          </w:p>
        </w:tc>
        <w:tc>
          <w:tcPr>
            <w:tcW w:w="3119" w:type="dxa"/>
          </w:tcPr>
          <w:p w14:paraId="374D8259" w14:textId="1AD3550C" w:rsidR="00026D77" w:rsidRPr="00CB4BC9" w:rsidRDefault="00026D77" w:rsidP="00CB4BC9">
            <w:pPr>
              <w:pStyle w:val="NoSpacing"/>
              <w:rPr>
                <w:rFonts w:ascii="Arial" w:hAnsi="Arial" w:cs="Arial"/>
                <w:sz w:val="24"/>
                <w:szCs w:val="24"/>
              </w:rPr>
            </w:pPr>
            <w:r w:rsidRPr="00CB4BC9">
              <w:rPr>
                <w:rFonts w:ascii="Arial" w:hAnsi="Arial" w:cs="Arial"/>
                <w:sz w:val="24"/>
                <w:szCs w:val="24"/>
              </w:rPr>
              <w:t xml:space="preserve">Welcome film from </w:t>
            </w:r>
            <w:r w:rsidR="00404113">
              <w:rPr>
                <w:rFonts w:ascii="Arial" w:hAnsi="Arial" w:cs="Arial"/>
                <w:sz w:val="24"/>
                <w:szCs w:val="24"/>
              </w:rPr>
              <w:t>Dr Catherine Monaghan</w:t>
            </w:r>
            <w:r w:rsidRPr="00CB4BC9">
              <w:rPr>
                <w:rFonts w:ascii="Arial" w:hAnsi="Arial" w:cs="Arial"/>
                <w:sz w:val="24"/>
                <w:szCs w:val="24"/>
              </w:rPr>
              <w:t xml:space="preserve"> – ICB </w:t>
            </w:r>
            <w:r w:rsidR="003831FE">
              <w:rPr>
                <w:rFonts w:ascii="Arial" w:hAnsi="Arial" w:cs="Arial"/>
                <w:sz w:val="24"/>
                <w:szCs w:val="24"/>
              </w:rPr>
              <w:t>medical director</w:t>
            </w:r>
          </w:p>
          <w:p w14:paraId="79414605" w14:textId="79A49B0F" w:rsidR="00026D77" w:rsidRPr="00CB4BC9" w:rsidRDefault="00026D77" w:rsidP="00CB4BC9">
            <w:pPr>
              <w:pStyle w:val="NoSpacing"/>
              <w:rPr>
                <w:rFonts w:ascii="Arial" w:hAnsi="Arial" w:cs="Arial"/>
                <w:sz w:val="24"/>
                <w:szCs w:val="24"/>
              </w:rPr>
            </w:pPr>
          </w:p>
          <w:p w14:paraId="4B9CB29F"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557D6310"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464E4CD5"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3ADD9792" w14:textId="77777777" w:rsidR="00CA1D4A" w:rsidRPr="00CB4BC9" w:rsidRDefault="00CA1D4A" w:rsidP="00CB4BC9">
            <w:pPr>
              <w:pStyle w:val="NoSpacing"/>
              <w:rPr>
                <w:rFonts w:ascii="Arial" w:hAnsi="Arial" w:cs="Arial"/>
                <w:sz w:val="24"/>
                <w:szCs w:val="24"/>
              </w:rPr>
            </w:pPr>
          </w:p>
          <w:p w14:paraId="194131DE" w14:textId="338E683A" w:rsidR="00026D77" w:rsidRPr="00CB4BC9" w:rsidRDefault="00026D77" w:rsidP="00CB4BC9">
            <w:pPr>
              <w:pStyle w:val="NoSpacing"/>
              <w:rPr>
                <w:rFonts w:ascii="Arial" w:hAnsi="Arial" w:cs="Arial"/>
                <w:sz w:val="24"/>
                <w:szCs w:val="24"/>
              </w:rPr>
            </w:pPr>
          </w:p>
        </w:tc>
      </w:tr>
      <w:tr w:rsidR="00095C34" w:rsidRPr="00BC205E" w14:paraId="5FEB304D" w14:textId="77777777" w:rsidTr="224F1A59">
        <w:tc>
          <w:tcPr>
            <w:tcW w:w="7513" w:type="dxa"/>
          </w:tcPr>
          <w:p w14:paraId="171A717E" w14:textId="60F7B262" w:rsidR="00B35E44" w:rsidRDefault="00E01023" w:rsidP="00CB4BC9">
            <w:pPr>
              <w:pStyle w:val="NoSpacing"/>
              <w:rPr>
                <w:rFonts w:ascii="Arial" w:hAnsi="Arial" w:cs="Arial"/>
                <w:sz w:val="24"/>
                <w:szCs w:val="24"/>
              </w:rPr>
            </w:pPr>
            <w:r w:rsidRPr="224F1A59">
              <w:rPr>
                <w:rFonts w:ascii="Segoe UI Emoji" w:hAnsi="Segoe UI Emoji" w:cs="Segoe UI Emoji"/>
                <w:sz w:val="24"/>
                <w:szCs w:val="24"/>
              </w:rPr>
              <w:lastRenderedPageBreak/>
              <w:t>👋</w:t>
            </w:r>
            <w:r w:rsidRPr="224F1A59">
              <w:rPr>
                <w:rFonts w:ascii="Arial" w:hAnsi="Arial" w:cs="Arial"/>
                <w:sz w:val="24"/>
                <w:szCs w:val="24"/>
              </w:rPr>
              <w:t xml:space="preserve"> </w:t>
            </w:r>
            <w:r w:rsidR="00364B28" w:rsidRPr="224F1A59">
              <w:rPr>
                <w:rFonts w:ascii="Arial" w:hAnsi="Arial" w:cs="Arial"/>
                <w:sz w:val="24"/>
                <w:szCs w:val="24"/>
              </w:rPr>
              <w:t>Welcome to all our new medical trainees</w:t>
            </w:r>
            <w:r w:rsidR="3F06B9CE" w:rsidRPr="224F1A59">
              <w:rPr>
                <w:rFonts w:ascii="Arial" w:hAnsi="Arial" w:cs="Arial"/>
                <w:sz w:val="24"/>
                <w:szCs w:val="24"/>
              </w:rPr>
              <w:t>, we hope you</w:t>
            </w:r>
            <w:r w:rsidR="00364B28" w:rsidRPr="224F1A59">
              <w:rPr>
                <w:rFonts w:ascii="Arial" w:hAnsi="Arial" w:cs="Arial"/>
                <w:sz w:val="24"/>
                <w:szCs w:val="24"/>
              </w:rPr>
              <w:t xml:space="preserve"> #FindYourPlace in our fabulous region</w:t>
            </w:r>
            <w:r w:rsidRPr="224F1A59">
              <w:rPr>
                <w:rFonts w:ascii="Arial" w:hAnsi="Arial" w:cs="Arial"/>
                <w:sz w:val="24"/>
                <w:szCs w:val="24"/>
              </w:rPr>
              <w:t xml:space="preserve"> </w:t>
            </w:r>
            <w:r w:rsidRPr="224F1A59">
              <w:rPr>
                <w:rFonts w:ascii="Segoe UI Emoji" w:hAnsi="Segoe UI Emoji" w:cs="Segoe UI Emoji"/>
                <w:sz w:val="24"/>
                <w:szCs w:val="24"/>
              </w:rPr>
              <w:t>🌟</w:t>
            </w:r>
            <w:r w:rsidRPr="224F1A59">
              <w:rPr>
                <w:rFonts w:ascii="Arial" w:hAnsi="Arial" w:cs="Arial"/>
                <w:sz w:val="24"/>
                <w:szCs w:val="24"/>
              </w:rPr>
              <w:t xml:space="preserve"> </w:t>
            </w:r>
            <w:r w:rsidR="00F127C4" w:rsidRPr="224F1A59">
              <w:rPr>
                <w:rFonts w:ascii="Arial" w:hAnsi="Arial" w:cs="Arial"/>
                <w:sz w:val="24"/>
                <w:szCs w:val="24"/>
              </w:rPr>
              <w:t xml:space="preserve">Follow us </w:t>
            </w:r>
            <w:r w:rsidRPr="224F1A59">
              <w:rPr>
                <w:rFonts w:ascii="Arial" w:hAnsi="Arial" w:cs="Arial"/>
                <w:sz w:val="24"/>
                <w:szCs w:val="24"/>
              </w:rPr>
              <w:t xml:space="preserve">@NHSFYP on </w:t>
            </w:r>
            <w:r w:rsidR="00C31F22" w:rsidRPr="224F1A59">
              <w:rPr>
                <w:rFonts w:ascii="Arial" w:hAnsi="Arial" w:cs="Arial"/>
                <w:sz w:val="24"/>
                <w:szCs w:val="24"/>
              </w:rPr>
              <w:t>T</w:t>
            </w:r>
            <w:r w:rsidRPr="224F1A59">
              <w:rPr>
                <w:rFonts w:ascii="Arial" w:hAnsi="Arial" w:cs="Arial"/>
                <w:sz w:val="24"/>
                <w:szCs w:val="24"/>
              </w:rPr>
              <w:t>witter and Instagram</w:t>
            </w:r>
            <w:r w:rsidRPr="224F1A59">
              <w:rPr>
                <w:rFonts w:ascii="Segoe UI Emoji" w:hAnsi="Segoe UI Emoji" w:cs="Segoe UI Emoji"/>
                <w:sz w:val="24"/>
                <w:szCs w:val="24"/>
              </w:rPr>
              <w:t>🩺💙</w:t>
            </w:r>
            <w:r w:rsidRPr="224F1A59">
              <w:rPr>
                <w:rFonts w:ascii="Arial" w:hAnsi="Arial" w:cs="Arial"/>
                <w:sz w:val="24"/>
                <w:szCs w:val="24"/>
              </w:rPr>
              <w:t xml:space="preserve">  </w:t>
            </w:r>
          </w:p>
          <w:p w14:paraId="1802CB46" w14:textId="77777777" w:rsidR="0047556B" w:rsidRDefault="0047556B" w:rsidP="00CB4BC9">
            <w:pPr>
              <w:pStyle w:val="NoSpacing"/>
              <w:rPr>
                <w:rFonts w:ascii="Arial" w:hAnsi="Arial" w:cs="Arial"/>
                <w:sz w:val="24"/>
                <w:szCs w:val="24"/>
              </w:rPr>
            </w:pPr>
            <w:hyperlink r:id="rId38" w:tgtFrame="_new" w:history="1">
              <w:r w:rsidRPr="00BC205E">
                <w:rPr>
                  <w:rStyle w:val="Hyperlink"/>
                  <w:rFonts w:ascii="Arial" w:hAnsi="Arial" w:cs="Arial"/>
                  <w:sz w:val="24"/>
                  <w:szCs w:val="24"/>
                </w:rPr>
                <w:t>www.nhsfindyourplace.co.uk/welcome/</w:t>
              </w:r>
            </w:hyperlink>
            <w:r w:rsidRPr="00CB4BC9">
              <w:rPr>
                <w:rFonts w:ascii="Arial" w:hAnsi="Arial" w:cs="Arial"/>
                <w:sz w:val="24"/>
                <w:szCs w:val="24"/>
              </w:rPr>
              <w:t xml:space="preserve"> </w:t>
            </w:r>
            <w:r w:rsidRPr="00162842" w:rsidDel="00D90A9B">
              <w:rPr>
                <w:rFonts w:ascii="Arial" w:hAnsi="Arial" w:cs="Arial"/>
                <w:sz w:val="24"/>
                <w:szCs w:val="24"/>
              </w:rPr>
              <w:t xml:space="preserve"> </w:t>
            </w:r>
          </w:p>
          <w:p w14:paraId="2F2E0F3D" w14:textId="77777777" w:rsidR="00F127C4" w:rsidRDefault="00F127C4" w:rsidP="00CB4BC9">
            <w:pPr>
              <w:pStyle w:val="NoSpacing"/>
              <w:rPr>
                <w:rFonts w:ascii="Arial" w:hAnsi="Arial" w:cs="Arial"/>
                <w:sz w:val="24"/>
                <w:szCs w:val="24"/>
              </w:rPr>
            </w:pPr>
          </w:p>
          <w:p w14:paraId="5685F988" w14:textId="5502D41C" w:rsidR="00F127C4" w:rsidRPr="00CB4BC9" w:rsidRDefault="00F127C4" w:rsidP="00CB4BC9">
            <w:pPr>
              <w:pStyle w:val="NoSpacing"/>
              <w:rPr>
                <w:rFonts w:ascii="Arial" w:hAnsi="Arial" w:cs="Arial"/>
                <w:sz w:val="24"/>
                <w:szCs w:val="24"/>
              </w:rPr>
            </w:pPr>
          </w:p>
        </w:tc>
        <w:tc>
          <w:tcPr>
            <w:tcW w:w="4394" w:type="dxa"/>
          </w:tcPr>
          <w:p w14:paraId="418EE28B" w14:textId="77777777" w:rsidR="00B35E44" w:rsidRPr="00CB4BC9" w:rsidRDefault="00026D77"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7A44F853" wp14:editId="7B4F47F9">
                  <wp:extent cx="2563068" cy="1307805"/>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8745" cy="1315804"/>
                          </a:xfrm>
                          <a:prstGeom prst="rect">
                            <a:avLst/>
                          </a:prstGeom>
                          <a:noFill/>
                          <a:ln>
                            <a:noFill/>
                          </a:ln>
                        </pic:spPr>
                      </pic:pic>
                    </a:graphicData>
                  </a:graphic>
                </wp:inline>
              </w:drawing>
            </w:r>
          </w:p>
          <w:p w14:paraId="67655457" w14:textId="77777777" w:rsidR="00026D77" w:rsidRDefault="00184DBC" w:rsidP="00CB4BC9">
            <w:pPr>
              <w:pStyle w:val="NoSpacing"/>
              <w:rPr>
                <w:rFonts w:ascii="Arial" w:hAnsi="Arial" w:cs="Arial"/>
                <w:sz w:val="24"/>
                <w:szCs w:val="24"/>
              </w:rPr>
            </w:pPr>
            <w:hyperlink r:id="rId40" w:history="1">
              <w:r w:rsidRPr="00184DBC">
                <w:rPr>
                  <w:rStyle w:val="Hyperlink"/>
                  <w:rFonts w:ascii="Arial" w:hAnsi="Arial" w:cs="Arial"/>
                  <w:sz w:val="24"/>
                  <w:szCs w:val="24"/>
                </w:rPr>
                <w:t>Download from our toolkit</w:t>
              </w:r>
            </w:hyperlink>
          </w:p>
          <w:p w14:paraId="6CC2B689" w14:textId="6487F0C1" w:rsidR="00184DBC" w:rsidRPr="00CB4BC9" w:rsidRDefault="00184DBC" w:rsidP="00CB4BC9">
            <w:pPr>
              <w:pStyle w:val="NoSpacing"/>
              <w:rPr>
                <w:rFonts w:ascii="Arial" w:hAnsi="Arial" w:cs="Arial"/>
                <w:sz w:val="24"/>
                <w:szCs w:val="24"/>
              </w:rPr>
            </w:pPr>
          </w:p>
        </w:tc>
        <w:tc>
          <w:tcPr>
            <w:tcW w:w="3119" w:type="dxa"/>
          </w:tcPr>
          <w:p w14:paraId="762CB53C" w14:textId="77777777" w:rsidR="00026D77" w:rsidRPr="00CB4BC9" w:rsidRDefault="00026D77" w:rsidP="00CB4BC9">
            <w:pPr>
              <w:pStyle w:val="NoSpacing"/>
              <w:rPr>
                <w:rFonts w:ascii="Arial" w:hAnsi="Arial" w:cs="Arial"/>
                <w:sz w:val="24"/>
                <w:szCs w:val="24"/>
              </w:rPr>
            </w:pPr>
            <w:r w:rsidRPr="00CB4BC9">
              <w:rPr>
                <w:rFonts w:ascii="Arial" w:hAnsi="Arial" w:cs="Arial"/>
                <w:sz w:val="24"/>
                <w:szCs w:val="24"/>
              </w:rPr>
              <w:t>Welcome animation 1</w:t>
            </w:r>
          </w:p>
          <w:p w14:paraId="6FD77BE9" w14:textId="4DAFA541" w:rsidR="00026D77" w:rsidRPr="00CB4BC9" w:rsidRDefault="00026D77" w:rsidP="00CB4BC9">
            <w:pPr>
              <w:pStyle w:val="NoSpacing"/>
              <w:rPr>
                <w:rFonts w:ascii="Arial" w:hAnsi="Arial" w:cs="Arial"/>
                <w:sz w:val="24"/>
                <w:szCs w:val="24"/>
              </w:rPr>
            </w:pPr>
          </w:p>
          <w:p w14:paraId="66638F6B" w14:textId="09E7FCC6"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2252FC64"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64A94B03"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04E1A7B3" w14:textId="5CA638A2" w:rsidR="00026D77" w:rsidRPr="00CB4BC9" w:rsidRDefault="00026D77" w:rsidP="00CB4BC9">
            <w:pPr>
              <w:pStyle w:val="NoSpacing"/>
              <w:rPr>
                <w:rFonts w:ascii="Arial" w:hAnsi="Arial" w:cs="Arial"/>
                <w:sz w:val="24"/>
                <w:szCs w:val="24"/>
              </w:rPr>
            </w:pPr>
          </w:p>
        </w:tc>
      </w:tr>
      <w:tr w:rsidR="00095C34" w:rsidRPr="00BC205E" w14:paraId="01C461CB" w14:textId="77777777" w:rsidTr="224F1A59">
        <w:tc>
          <w:tcPr>
            <w:tcW w:w="7513" w:type="dxa"/>
          </w:tcPr>
          <w:p w14:paraId="47E92CF7" w14:textId="05E8A172" w:rsidR="00EB418C" w:rsidRPr="00CB4BC9" w:rsidRDefault="00EB418C" w:rsidP="00CB4BC9">
            <w:pPr>
              <w:pStyle w:val="NoSpacing"/>
              <w:rPr>
                <w:rFonts w:ascii="Arial" w:hAnsi="Arial" w:cs="Arial"/>
                <w:sz w:val="24"/>
                <w:szCs w:val="24"/>
              </w:rPr>
            </w:pPr>
            <w:r w:rsidRPr="224F1A59">
              <w:rPr>
                <w:rFonts w:ascii="Segoe UI Emoji" w:hAnsi="Segoe UI Emoji" w:cs="Segoe UI Emoji"/>
                <w:sz w:val="24"/>
                <w:szCs w:val="24"/>
              </w:rPr>
              <w:t>👋</w:t>
            </w:r>
            <w:r w:rsidRPr="224F1A59">
              <w:rPr>
                <w:rFonts w:ascii="Arial" w:hAnsi="Arial" w:cs="Arial"/>
                <w:sz w:val="24"/>
                <w:szCs w:val="24"/>
              </w:rPr>
              <w:t xml:space="preserve"> Welcome </w:t>
            </w:r>
            <w:r w:rsidR="00F127C4" w:rsidRPr="224F1A59">
              <w:rPr>
                <w:rFonts w:ascii="Arial" w:hAnsi="Arial" w:cs="Arial"/>
                <w:sz w:val="24"/>
                <w:szCs w:val="24"/>
              </w:rPr>
              <w:t xml:space="preserve">to all our new </w:t>
            </w:r>
            <w:r w:rsidRPr="224F1A59">
              <w:rPr>
                <w:rFonts w:ascii="Arial" w:hAnsi="Arial" w:cs="Arial"/>
                <w:sz w:val="24"/>
                <w:szCs w:val="24"/>
              </w:rPr>
              <w:t xml:space="preserve">medical trainees! </w:t>
            </w:r>
            <w:r w:rsidRPr="224F1A59">
              <w:rPr>
                <w:rFonts w:ascii="Segoe UI Emoji" w:hAnsi="Segoe UI Emoji" w:cs="Segoe UI Emoji"/>
                <w:sz w:val="24"/>
                <w:szCs w:val="24"/>
              </w:rPr>
              <w:t>🩺</w:t>
            </w:r>
            <w:r w:rsidRPr="224F1A59">
              <w:rPr>
                <w:rFonts w:ascii="Arial" w:hAnsi="Arial" w:cs="Arial"/>
                <w:sz w:val="24"/>
                <w:szCs w:val="24"/>
              </w:rPr>
              <w:t xml:space="preserve"> </w:t>
            </w:r>
            <w:r w:rsidR="37027333" w:rsidRPr="224F1A59">
              <w:rPr>
                <w:rFonts w:ascii="Arial" w:hAnsi="Arial" w:cs="Arial"/>
                <w:sz w:val="24"/>
                <w:szCs w:val="24"/>
              </w:rPr>
              <w:t>H</w:t>
            </w:r>
            <w:r w:rsidR="00F127C4" w:rsidRPr="224F1A59">
              <w:rPr>
                <w:rFonts w:ascii="Arial" w:hAnsi="Arial" w:cs="Arial"/>
                <w:sz w:val="24"/>
                <w:szCs w:val="24"/>
              </w:rPr>
              <w:t xml:space="preserve">ave you got your new lanyard? Wearing them helps people identify you. Find out more about </w:t>
            </w:r>
            <w:r w:rsidRPr="224F1A59">
              <w:rPr>
                <w:rFonts w:ascii="Arial" w:hAnsi="Arial" w:cs="Arial"/>
                <w:sz w:val="24"/>
                <w:szCs w:val="24"/>
              </w:rPr>
              <w:t xml:space="preserve">the meaning behind </w:t>
            </w:r>
            <w:r w:rsidR="00F127C4" w:rsidRPr="224F1A59">
              <w:rPr>
                <w:rFonts w:ascii="Arial" w:hAnsi="Arial" w:cs="Arial"/>
                <w:sz w:val="24"/>
                <w:szCs w:val="24"/>
              </w:rPr>
              <w:t xml:space="preserve">the </w:t>
            </w:r>
            <w:r w:rsidRPr="224F1A59">
              <w:rPr>
                <w:rFonts w:ascii="Arial" w:hAnsi="Arial" w:cs="Arial"/>
                <w:sz w:val="24"/>
                <w:szCs w:val="24"/>
              </w:rPr>
              <w:t>colour</w:t>
            </w:r>
            <w:r w:rsidR="00F127C4" w:rsidRPr="224F1A59">
              <w:rPr>
                <w:rFonts w:ascii="Arial" w:hAnsi="Arial" w:cs="Arial"/>
                <w:sz w:val="24"/>
                <w:szCs w:val="24"/>
              </w:rPr>
              <w:t>s</w:t>
            </w:r>
            <w:r w:rsidR="01440FD4" w:rsidRPr="224F1A59">
              <w:rPr>
                <w:rFonts w:ascii="Arial" w:hAnsi="Arial" w:cs="Arial"/>
                <w:sz w:val="24"/>
                <w:szCs w:val="24"/>
              </w:rPr>
              <w:t>.</w:t>
            </w:r>
            <w:r w:rsidRPr="224F1A59">
              <w:rPr>
                <w:rFonts w:ascii="Arial" w:hAnsi="Arial" w:cs="Arial"/>
                <w:sz w:val="24"/>
                <w:szCs w:val="24"/>
              </w:rPr>
              <w:t xml:space="preserve"> Watch our video </w:t>
            </w:r>
            <w:r w:rsidR="00D90A9B" w:rsidRPr="224F1A59">
              <w:rPr>
                <w:rFonts w:ascii="Arial" w:hAnsi="Arial" w:cs="Arial"/>
                <w:sz w:val="24"/>
                <w:szCs w:val="24"/>
              </w:rPr>
              <w:t>#northeastnorthcumbria</w:t>
            </w:r>
            <w:r w:rsidRPr="224F1A59">
              <w:rPr>
                <w:rFonts w:ascii="Arial" w:hAnsi="Arial" w:cs="Arial"/>
                <w:sz w:val="24"/>
                <w:szCs w:val="24"/>
              </w:rPr>
              <w:t xml:space="preserve">. </w:t>
            </w:r>
            <w:r w:rsidRPr="224F1A59">
              <w:rPr>
                <w:rFonts w:ascii="Segoe UI Emoji" w:hAnsi="Segoe UI Emoji" w:cs="Segoe UI Emoji"/>
                <w:sz w:val="24"/>
                <w:szCs w:val="24"/>
              </w:rPr>
              <w:t>🌈✨</w:t>
            </w:r>
            <w:r w:rsidRPr="224F1A59">
              <w:rPr>
                <w:rFonts w:ascii="Arial" w:hAnsi="Arial" w:cs="Arial"/>
                <w:sz w:val="24"/>
                <w:szCs w:val="24"/>
              </w:rPr>
              <w:t xml:space="preserve"> #foundmyplace</w:t>
            </w:r>
          </w:p>
          <w:p w14:paraId="576ED4D9" w14:textId="513A96AA" w:rsidR="00EB418C" w:rsidRPr="00CB4BC9" w:rsidRDefault="00EB418C"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w:t>
            </w:r>
            <w:hyperlink r:id="rId41" w:tgtFrame="_new" w:history="1">
              <w:r w:rsidRPr="00BC205E">
                <w:rPr>
                  <w:rStyle w:val="Hyperlink"/>
                  <w:rFonts w:ascii="Arial" w:hAnsi="Arial" w:cs="Arial"/>
                  <w:sz w:val="24"/>
                  <w:szCs w:val="24"/>
                </w:rPr>
                <w:t>www.nhsfindyourplace.co.uk/welcome/</w:t>
              </w:r>
            </w:hyperlink>
            <w:r w:rsidRPr="00CB4BC9">
              <w:rPr>
                <w:rFonts w:ascii="Arial" w:hAnsi="Arial" w:cs="Arial"/>
                <w:sz w:val="24"/>
                <w:szCs w:val="24"/>
              </w:rPr>
              <w:t xml:space="preserve"> </w:t>
            </w:r>
            <w:r w:rsidR="00162842" w:rsidRPr="00162842" w:rsidDel="00D90A9B">
              <w:rPr>
                <w:rFonts w:ascii="Arial" w:hAnsi="Arial" w:cs="Arial"/>
                <w:sz w:val="24"/>
                <w:szCs w:val="24"/>
              </w:rPr>
              <w:t xml:space="preserve"> </w:t>
            </w:r>
          </w:p>
          <w:p w14:paraId="42BD56ED" w14:textId="77777777" w:rsidR="00B35E44" w:rsidRPr="00CB4BC9" w:rsidRDefault="00B35E44" w:rsidP="00CB4BC9">
            <w:pPr>
              <w:pStyle w:val="NoSpacing"/>
              <w:rPr>
                <w:rFonts w:ascii="Arial" w:hAnsi="Arial" w:cs="Arial"/>
                <w:sz w:val="24"/>
                <w:szCs w:val="24"/>
              </w:rPr>
            </w:pPr>
          </w:p>
        </w:tc>
        <w:tc>
          <w:tcPr>
            <w:tcW w:w="4394" w:type="dxa"/>
          </w:tcPr>
          <w:p w14:paraId="5B08E477" w14:textId="77777777" w:rsidR="00B35E44" w:rsidRDefault="002D3E15" w:rsidP="00BC205E">
            <w:pPr>
              <w:pStyle w:val="NoSpacing"/>
              <w:rPr>
                <w:rFonts w:ascii="Arial" w:hAnsi="Arial" w:cs="Arial"/>
                <w:sz w:val="24"/>
                <w:szCs w:val="24"/>
              </w:rPr>
            </w:pPr>
            <w:r w:rsidRPr="00CB4BC9">
              <w:rPr>
                <w:rFonts w:ascii="Arial" w:hAnsi="Arial" w:cs="Arial"/>
                <w:noProof/>
                <w:sz w:val="24"/>
                <w:szCs w:val="24"/>
              </w:rPr>
              <w:drawing>
                <wp:inline distT="0" distB="0" distL="0" distR="0" wp14:anchorId="29274A4D" wp14:editId="4B9BF3D2">
                  <wp:extent cx="2495760" cy="125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4865" cy="1266924"/>
                          </a:xfrm>
                          <a:prstGeom prst="rect">
                            <a:avLst/>
                          </a:prstGeom>
                          <a:noFill/>
                          <a:ln>
                            <a:noFill/>
                          </a:ln>
                        </pic:spPr>
                      </pic:pic>
                    </a:graphicData>
                  </a:graphic>
                </wp:inline>
              </w:drawing>
            </w:r>
          </w:p>
          <w:p w14:paraId="76E999A4" w14:textId="77777777" w:rsidR="009865AA" w:rsidRDefault="00184DBC" w:rsidP="00CB4BC9">
            <w:pPr>
              <w:pStyle w:val="NoSpacing"/>
              <w:rPr>
                <w:rFonts w:ascii="Arial" w:hAnsi="Arial" w:cs="Arial"/>
                <w:sz w:val="24"/>
                <w:szCs w:val="24"/>
              </w:rPr>
            </w:pPr>
            <w:hyperlink r:id="rId43" w:history="1">
              <w:r w:rsidRPr="00184DBC">
                <w:rPr>
                  <w:rStyle w:val="Hyperlink"/>
                  <w:rFonts w:ascii="Arial" w:hAnsi="Arial" w:cs="Arial"/>
                  <w:sz w:val="24"/>
                  <w:szCs w:val="24"/>
                </w:rPr>
                <w:t>Download from our toolkit</w:t>
              </w:r>
            </w:hyperlink>
          </w:p>
          <w:p w14:paraId="74BCAB5E" w14:textId="4E2C1220" w:rsidR="00184DBC" w:rsidRPr="00CB4BC9" w:rsidRDefault="00184DBC" w:rsidP="00CB4BC9">
            <w:pPr>
              <w:pStyle w:val="NoSpacing"/>
              <w:rPr>
                <w:rFonts w:ascii="Arial" w:hAnsi="Arial" w:cs="Arial"/>
                <w:sz w:val="24"/>
                <w:szCs w:val="24"/>
              </w:rPr>
            </w:pPr>
          </w:p>
        </w:tc>
        <w:tc>
          <w:tcPr>
            <w:tcW w:w="3119" w:type="dxa"/>
          </w:tcPr>
          <w:p w14:paraId="78939CAF" w14:textId="1D764FA3" w:rsidR="00026D77" w:rsidRPr="00CB4BC9" w:rsidRDefault="00026D77" w:rsidP="00CB4BC9">
            <w:pPr>
              <w:pStyle w:val="NoSpacing"/>
              <w:rPr>
                <w:rFonts w:ascii="Arial" w:hAnsi="Arial" w:cs="Arial"/>
                <w:sz w:val="24"/>
                <w:szCs w:val="24"/>
              </w:rPr>
            </w:pPr>
            <w:r w:rsidRPr="00CB4BC9">
              <w:rPr>
                <w:rFonts w:ascii="Arial" w:hAnsi="Arial" w:cs="Arial"/>
                <w:sz w:val="24"/>
                <w:szCs w:val="24"/>
              </w:rPr>
              <w:t>Lanyard information film – know your clinician</w:t>
            </w:r>
          </w:p>
          <w:p w14:paraId="3CA02A9E" w14:textId="77777777" w:rsidR="00026D77" w:rsidRPr="00CB4BC9" w:rsidRDefault="00026D77" w:rsidP="00CB4BC9">
            <w:pPr>
              <w:pStyle w:val="NoSpacing"/>
              <w:rPr>
                <w:rFonts w:ascii="Arial" w:hAnsi="Arial" w:cs="Arial"/>
                <w:sz w:val="24"/>
                <w:szCs w:val="24"/>
              </w:rPr>
            </w:pPr>
          </w:p>
          <w:p w14:paraId="678FBFDF"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10C0AB00"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4A6CE26F"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05073D39" w14:textId="20000A84" w:rsidR="00CA1D4A" w:rsidRPr="00CB4BC9" w:rsidRDefault="00CA1D4A" w:rsidP="00CB4BC9">
            <w:pPr>
              <w:pStyle w:val="NoSpacing"/>
              <w:rPr>
                <w:rFonts w:ascii="Arial" w:hAnsi="Arial" w:cs="Arial"/>
                <w:sz w:val="24"/>
                <w:szCs w:val="24"/>
              </w:rPr>
            </w:pPr>
          </w:p>
        </w:tc>
      </w:tr>
      <w:tr w:rsidR="00095C34" w:rsidRPr="00BC205E" w14:paraId="22C65ACD" w14:textId="77777777" w:rsidTr="224F1A59">
        <w:tc>
          <w:tcPr>
            <w:tcW w:w="7513" w:type="dxa"/>
          </w:tcPr>
          <w:p w14:paraId="2A33571A" w14:textId="39FE46DB" w:rsidR="00EB418C" w:rsidRPr="00CB4BC9" w:rsidRDefault="00EB418C"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Welcome </w:t>
            </w:r>
            <w:r w:rsidR="00F127C4">
              <w:rPr>
                <w:rFonts w:ascii="Arial" w:hAnsi="Arial" w:cs="Arial"/>
                <w:sz w:val="24"/>
                <w:szCs w:val="24"/>
              </w:rPr>
              <w:t xml:space="preserve">to our new </w:t>
            </w:r>
            <w:r w:rsidRPr="00CB4BC9">
              <w:rPr>
                <w:rFonts w:ascii="Arial" w:hAnsi="Arial" w:cs="Arial"/>
                <w:sz w:val="24"/>
                <w:szCs w:val="24"/>
              </w:rPr>
              <w:t xml:space="preserve">medical trainees! </w:t>
            </w:r>
            <w:r w:rsidRPr="00BC205E">
              <w:rPr>
                <w:rFonts w:ascii="Segoe UI Emoji" w:hAnsi="Segoe UI Emoji" w:cs="Segoe UI Emoji"/>
                <w:sz w:val="24"/>
                <w:szCs w:val="24"/>
              </w:rPr>
              <w:t>🩺</w:t>
            </w:r>
            <w:r w:rsidRPr="00CB4BC9">
              <w:rPr>
                <w:rFonts w:ascii="Arial" w:hAnsi="Arial" w:cs="Arial"/>
                <w:sz w:val="24"/>
                <w:szCs w:val="24"/>
              </w:rPr>
              <w:t xml:space="preserve"> Want to know more about the Lead Employer Trust? Watch our video and discover how </w:t>
            </w:r>
            <w:r w:rsidR="00F127C4">
              <w:rPr>
                <w:rFonts w:ascii="Arial" w:hAnsi="Arial" w:cs="Arial"/>
                <w:sz w:val="24"/>
                <w:szCs w:val="24"/>
              </w:rPr>
              <w:t xml:space="preserve">the team will </w:t>
            </w:r>
            <w:r w:rsidRPr="00CB4BC9">
              <w:rPr>
                <w:rFonts w:ascii="Arial" w:hAnsi="Arial" w:cs="Arial"/>
                <w:sz w:val="24"/>
                <w:szCs w:val="24"/>
              </w:rPr>
              <w:t>support</w:t>
            </w:r>
            <w:r w:rsidR="00F127C4">
              <w:rPr>
                <w:rFonts w:ascii="Arial" w:hAnsi="Arial" w:cs="Arial"/>
                <w:sz w:val="24"/>
                <w:szCs w:val="24"/>
              </w:rPr>
              <w:t xml:space="preserve"> </w:t>
            </w:r>
            <w:r w:rsidRPr="00CB4BC9">
              <w:rPr>
                <w:rFonts w:ascii="Arial" w:hAnsi="Arial" w:cs="Arial"/>
                <w:sz w:val="24"/>
                <w:szCs w:val="24"/>
              </w:rPr>
              <w:t>you</w:t>
            </w:r>
            <w:r w:rsidR="00F127C4">
              <w:rPr>
                <w:rFonts w:ascii="Arial" w:hAnsi="Arial" w:cs="Arial"/>
                <w:sz w:val="24"/>
                <w:szCs w:val="24"/>
              </w:rPr>
              <w:t xml:space="preserve"> </w:t>
            </w:r>
            <w:r w:rsidR="00D90A9B" w:rsidRPr="00CB4BC9">
              <w:rPr>
                <w:rFonts w:ascii="Arial" w:hAnsi="Arial" w:cs="Arial"/>
                <w:sz w:val="24"/>
                <w:szCs w:val="24"/>
              </w:rPr>
              <w:t>#northeastnorthcumbria</w:t>
            </w:r>
            <w:r w:rsidRPr="00CB4BC9">
              <w:rPr>
                <w:rFonts w:ascii="Arial" w:hAnsi="Arial" w:cs="Arial"/>
                <w:sz w:val="24"/>
                <w:szCs w:val="24"/>
              </w:rPr>
              <w:t xml:space="preserve">. </w:t>
            </w:r>
            <w:r w:rsidRPr="00BC205E">
              <w:rPr>
                <w:rFonts w:ascii="Segoe UI Emoji" w:hAnsi="Segoe UI Emoji" w:cs="Segoe UI Emoji"/>
                <w:sz w:val="24"/>
                <w:szCs w:val="24"/>
              </w:rPr>
              <w:t>🤝✨</w:t>
            </w:r>
            <w:r w:rsidRPr="00CB4BC9">
              <w:rPr>
                <w:rFonts w:ascii="Arial" w:hAnsi="Arial" w:cs="Arial"/>
                <w:sz w:val="24"/>
                <w:szCs w:val="24"/>
              </w:rPr>
              <w:t xml:space="preserve"> #foundmyplace</w:t>
            </w:r>
          </w:p>
          <w:p w14:paraId="092583C9" w14:textId="77777777" w:rsidR="00B35E44" w:rsidRDefault="00EB418C"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w:t>
            </w:r>
          </w:p>
          <w:p w14:paraId="65E8510E" w14:textId="7E7C4263" w:rsidR="0047556B" w:rsidRPr="00CB4BC9" w:rsidRDefault="0047556B" w:rsidP="00CB4BC9">
            <w:pPr>
              <w:pStyle w:val="NoSpacing"/>
              <w:rPr>
                <w:rFonts w:ascii="Arial" w:hAnsi="Arial" w:cs="Arial"/>
                <w:sz w:val="24"/>
                <w:szCs w:val="24"/>
              </w:rPr>
            </w:pPr>
            <w:hyperlink r:id="rId44" w:history="1">
              <w:r w:rsidRPr="00103711">
                <w:rPr>
                  <w:rStyle w:val="Hyperlink"/>
                  <w:rFonts w:ascii="Arial" w:hAnsi="Arial" w:cs="Arial"/>
                  <w:sz w:val="24"/>
                  <w:szCs w:val="24"/>
                </w:rPr>
                <w:t>https://www.nenc-leademployertrust.nhs.uk/</w:t>
              </w:r>
            </w:hyperlink>
            <w:r>
              <w:rPr>
                <w:rFonts w:ascii="Arial" w:hAnsi="Arial" w:cs="Arial"/>
                <w:sz w:val="24"/>
                <w:szCs w:val="24"/>
              </w:rPr>
              <w:t xml:space="preserve"> </w:t>
            </w:r>
          </w:p>
        </w:tc>
        <w:tc>
          <w:tcPr>
            <w:tcW w:w="4394" w:type="dxa"/>
          </w:tcPr>
          <w:p w14:paraId="0432874E" w14:textId="77777777" w:rsidR="00B35E44" w:rsidRDefault="002D3E15"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174F05AB" wp14:editId="6425461D">
                  <wp:extent cx="2498651" cy="130979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2169" cy="1322123"/>
                          </a:xfrm>
                          <a:prstGeom prst="rect">
                            <a:avLst/>
                          </a:prstGeom>
                          <a:noFill/>
                          <a:ln>
                            <a:noFill/>
                          </a:ln>
                        </pic:spPr>
                      </pic:pic>
                    </a:graphicData>
                  </a:graphic>
                </wp:inline>
              </w:drawing>
            </w:r>
          </w:p>
          <w:p w14:paraId="1C7A7BA7" w14:textId="217D6154" w:rsidR="00184DBC" w:rsidRPr="00CB4BC9" w:rsidRDefault="00184DBC" w:rsidP="00CB4BC9">
            <w:pPr>
              <w:pStyle w:val="NoSpacing"/>
              <w:rPr>
                <w:rFonts w:ascii="Arial" w:hAnsi="Arial" w:cs="Arial"/>
                <w:sz w:val="24"/>
                <w:szCs w:val="24"/>
              </w:rPr>
            </w:pPr>
            <w:hyperlink r:id="rId46" w:history="1">
              <w:r w:rsidRPr="00184DBC">
                <w:rPr>
                  <w:rStyle w:val="Hyperlink"/>
                  <w:rFonts w:ascii="Arial" w:hAnsi="Arial" w:cs="Arial"/>
                  <w:sz w:val="24"/>
                  <w:szCs w:val="24"/>
                </w:rPr>
                <w:t>Download from our toolkit</w:t>
              </w:r>
            </w:hyperlink>
          </w:p>
        </w:tc>
        <w:tc>
          <w:tcPr>
            <w:tcW w:w="3119" w:type="dxa"/>
          </w:tcPr>
          <w:p w14:paraId="435290D6" w14:textId="580620E0" w:rsidR="00B35E44" w:rsidRPr="00CB4BC9" w:rsidRDefault="002D3E15" w:rsidP="00CB4BC9">
            <w:pPr>
              <w:pStyle w:val="NoSpacing"/>
              <w:rPr>
                <w:rFonts w:ascii="Arial" w:hAnsi="Arial" w:cs="Arial"/>
                <w:sz w:val="24"/>
                <w:szCs w:val="24"/>
              </w:rPr>
            </w:pPr>
            <w:r w:rsidRPr="00CB4BC9">
              <w:rPr>
                <w:rFonts w:ascii="Arial" w:hAnsi="Arial" w:cs="Arial"/>
                <w:sz w:val="24"/>
                <w:szCs w:val="24"/>
              </w:rPr>
              <w:t>Lead employer trust – animation film</w:t>
            </w:r>
          </w:p>
          <w:p w14:paraId="66A76738" w14:textId="4E37A872" w:rsidR="00026D77" w:rsidRPr="00CB4BC9" w:rsidRDefault="00026D77" w:rsidP="00CB4BC9">
            <w:pPr>
              <w:pStyle w:val="NoSpacing"/>
              <w:rPr>
                <w:rFonts w:ascii="Arial" w:hAnsi="Arial" w:cs="Arial"/>
                <w:sz w:val="24"/>
                <w:szCs w:val="24"/>
              </w:rPr>
            </w:pPr>
          </w:p>
          <w:p w14:paraId="3FC9632C"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2BEE6BE6"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74AE1305"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4845FB60" w14:textId="77777777" w:rsidR="00CA1D4A" w:rsidRPr="00CB4BC9" w:rsidRDefault="00CA1D4A" w:rsidP="00CB4BC9">
            <w:pPr>
              <w:pStyle w:val="NoSpacing"/>
              <w:rPr>
                <w:rFonts w:ascii="Arial" w:hAnsi="Arial" w:cs="Arial"/>
                <w:sz w:val="24"/>
                <w:szCs w:val="24"/>
              </w:rPr>
            </w:pPr>
          </w:p>
          <w:p w14:paraId="213AFB20" w14:textId="77777777" w:rsidR="00026D77" w:rsidRPr="00CB4BC9" w:rsidRDefault="00026D77" w:rsidP="00CB4BC9">
            <w:pPr>
              <w:pStyle w:val="NoSpacing"/>
              <w:rPr>
                <w:rFonts w:ascii="Arial" w:hAnsi="Arial" w:cs="Arial"/>
                <w:sz w:val="24"/>
                <w:szCs w:val="24"/>
              </w:rPr>
            </w:pPr>
          </w:p>
          <w:p w14:paraId="21E67FED" w14:textId="25113C17" w:rsidR="00026D77" w:rsidRPr="00CB4BC9" w:rsidRDefault="00026D77" w:rsidP="00CB4BC9">
            <w:pPr>
              <w:pStyle w:val="NoSpacing"/>
              <w:rPr>
                <w:rFonts w:ascii="Arial" w:hAnsi="Arial" w:cs="Arial"/>
                <w:sz w:val="24"/>
                <w:szCs w:val="24"/>
              </w:rPr>
            </w:pPr>
          </w:p>
        </w:tc>
      </w:tr>
      <w:tr w:rsidR="00CA08C4" w:rsidRPr="00BC205E" w14:paraId="7D1586A9" w14:textId="77777777" w:rsidTr="224F1A59">
        <w:tc>
          <w:tcPr>
            <w:tcW w:w="7513" w:type="dxa"/>
          </w:tcPr>
          <w:p w14:paraId="19111E19" w14:textId="40920424" w:rsidR="00CB7E3E" w:rsidRPr="00CB4BC9" w:rsidRDefault="00EA0799" w:rsidP="00CB4BC9">
            <w:pPr>
              <w:pStyle w:val="NoSpacing"/>
              <w:rPr>
                <w:rFonts w:ascii="Arial" w:hAnsi="Arial" w:cs="Arial"/>
                <w:sz w:val="24"/>
                <w:szCs w:val="24"/>
              </w:rPr>
            </w:pPr>
            <w:r w:rsidRPr="00CB4BC9">
              <w:rPr>
                <w:rFonts w:ascii="Arial" w:hAnsi="Arial" w:cs="Arial"/>
                <w:sz w:val="24"/>
                <w:szCs w:val="24"/>
              </w:rPr>
              <w:lastRenderedPageBreak/>
              <w:t xml:space="preserve">Calling all </w:t>
            </w:r>
            <w:r w:rsidR="00F127C4">
              <w:rPr>
                <w:rFonts w:ascii="Arial" w:hAnsi="Arial" w:cs="Arial"/>
                <w:sz w:val="24"/>
                <w:szCs w:val="24"/>
              </w:rPr>
              <w:t xml:space="preserve">new </w:t>
            </w:r>
            <w:r w:rsidR="00262CF5">
              <w:rPr>
                <w:rFonts w:ascii="Arial" w:hAnsi="Arial" w:cs="Arial"/>
                <w:sz w:val="24"/>
                <w:szCs w:val="24"/>
              </w:rPr>
              <w:t>medical trainees!</w:t>
            </w:r>
            <w:r w:rsidRPr="00CB4BC9">
              <w:rPr>
                <w:rFonts w:ascii="Arial" w:hAnsi="Arial" w:cs="Arial"/>
                <w:sz w:val="24"/>
                <w:szCs w:val="24"/>
              </w:rPr>
              <w:t xml:space="preserve"> </w:t>
            </w:r>
            <w:r w:rsidR="00262CF5" w:rsidRPr="00262CF5">
              <w:rPr>
                <w:rFonts w:ascii="Segoe UI Emoji" w:hAnsi="Segoe UI Emoji" w:cs="Segoe UI Emoji"/>
                <w:sz w:val="24"/>
                <w:szCs w:val="24"/>
              </w:rPr>
              <w:t>🔍</w:t>
            </w:r>
            <w:r w:rsidR="00262CF5" w:rsidRPr="00262CF5">
              <w:rPr>
                <w:rFonts w:ascii="Arial" w:hAnsi="Arial" w:cs="Arial"/>
                <w:sz w:val="24"/>
                <w:szCs w:val="24"/>
              </w:rPr>
              <w:t xml:space="preserve"> </w:t>
            </w:r>
            <w:r w:rsidR="00F127C4">
              <w:rPr>
                <w:rFonts w:ascii="Arial" w:hAnsi="Arial" w:cs="Arial"/>
                <w:sz w:val="24"/>
                <w:szCs w:val="24"/>
              </w:rPr>
              <w:t xml:space="preserve">Download </w:t>
            </w:r>
            <w:r w:rsidR="00262CF5" w:rsidRPr="00262CF5">
              <w:rPr>
                <w:rFonts w:ascii="Arial" w:hAnsi="Arial" w:cs="Arial"/>
                <w:sz w:val="24"/>
                <w:szCs w:val="24"/>
              </w:rPr>
              <w:t xml:space="preserve">the </w:t>
            </w:r>
            <w:r w:rsidR="00262CF5" w:rsidRPr="00CB4BC9">
              <w:rPr>
                <w:rFonts w:ascii="Arial" w:hAnsi="Arial" w:cs="Arial"/>
                <w:sz w:val="24"/>
                <w:szCs w:val="24"/>
              </w:rPr>
              <w:t>#foundyourplaceapp</w:t>
            </w:r>
            <w:r w:rsidR="00F127C4">
              <w:rPr>
                <w:rFonts w:ascii="Arial" w:hAnsi="Arial" w:cs="Arial"/>
                <w:sz w:val="24"/>
                <w:szCs w:val="24"/>
              </w:rPr>
              <w:t xml:space="preserve"> to get all the essential information you need on </w:t>
            </w:r>
            <w:r w:rsidR="00262CF5" w:rsidRPr="00262CF5">
              <w:rPr>
                <w:rFonts w:ascii="Arial" w:hAnsi="Arial" w:cs="Arial"/>
                <w:sz w:val="24"/>
                <w:szCs w:val="24"/>
              </w:rPr>
              <w:t>key recruitment dates, career events and mental health resources</w:t>
            </w:r>
            <w:r w:rsidR="00F127C4">
              <w:rPr>
                <w:rFonts w:ascii="Arial" w:hAnsi="Arial" w:cs="Arial"/>
                <w:sz w:val="24"/>
                <w:szCs w:val="24"/>
              </w:rPr>
              <w:t xml:space="preserve"> </w:t>
            </w:r>
            <w:r w:rsidR="00262CF5" w:rsidRPr="00262CF5">
              <w:rPr>
                <w:rFonts w:ascii="Arial" w:hAnsi="Arial" w:cs="Arial"/>
                <w:sz w:val="24"/>
                <w:szCs w:val="24"/>
              </w:rPr>
              <w:t xml:space="preserve">all tailored for </w:t>
            </w:r>
            <w:r w:rsidR="00262CF5">
              <w:rPr>
                <w:rFonts w:ascii="Arial" w:hAnsi="Arial" w:cs="Arial"/>
                <w:sz w:val="24"/>
                <w:szCs w:val="24"/>
              </w:rPr>
              <w:t>you</w:t>
            </w:r>
            <w:r w:rsidR="00262CF5" w:rsidRPr="00262CF5">
              <w:rPr>
                <w:rFonts w:ascii="Arial" w:hAnsi="Arial" w:cs="Arial"/>
                <w:sz w:val="24"/>
                <w:szCs w:val="24"/>
              </w:rPr>
              <w:t>. #FindYourPlace</w:t>
            </w:r>
          </w:p>
          <w:p w14:paraId="1DE88C30" w14:textId="2ADF6D57" w:rsidR="00CA08C4" w:rsidRPr="00CB4BC9" w:rsidRDefault="00CB7E3E" w:rsidP="00CB4BC9">
            <w:pPr>
              <w:pStyle w:val="NoSpacing"/>
              <w:rPr>
                <w:rFonts w:ascii="Arial" w:hAnsi="Arial" w:cs="Arial"/>
                <w:sz w:val="24"/>
                <w:szCs w:val="24"/>
              </w:rPr>
            </w:pPr>
            <w:hyperlink r:id="rId47" w:history="1">
              <w:r w:rsidRPr="00BC205E">
                <w:rPr>
                  <w:rStyle w:val="Hyperlink"/>
                  <w:rFonts w:ascii="Arial" w:hAnsi="Arial" w:cs="Arial"/>
                  <w:sz w:val="24"/>
                  <w:szCs w:val="24"/>
                </w:rPr>
                <w:t>https://www.nhsfindyourplace.co.uk/welcome/</w:t>
              </w:r>
            </w:hyperlink>
            <w:r w:rsidRPr="00CB4BC9">
              <w:rPr>
                <w:rFonts w:ascii="Arial" w:hAnsi="Arial" w:cs="Arial"/>
                <w:sz w:val="24"/>
                <w:szCs w:val="24"/>
              </w:rPr>
              <w:t xml:space="preserve"> </w:t>
            </w:r>
          </w:p>
        </w:tc>
        <w:tc>
          <w:tcPr>
            <w:tcW w:w="4394" w:type="dxa"/>
          </w:tcPr>
          <w:p w14:paraId="59B7979D" w14:textId="77777777" w:rsidR="00CA08C4" w:rsidRDefault="00CA08C4"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55A2D394" wp14:editId="2B9AC616">
                  <wp:extent cx="2562446" cy="1209823"/>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0017" cy="1213397"/>
                          </a:xfrm>
                          <a:prstGeom prst="rect">
                            <a:avLst/>
                          </a:prstGeom>
                          <a:noFill/>
                          <a:ln>
                            <a:noFill/>
                          </a:ln>
                        </pic:spPr>
                      </pic:pic>
                    </a:graphicData>
                  </a:graphic>
                </wp:inline>
              </w:drawing>
            </w:r>
          </w:p>
          <w:p w14:paraId="4A81F15A" w14:textId="77777777" w:rsidR="00184DBC" w:rsidRDefault="00184DBC" w:rsidP="00CB4BC9">
            <w:pPr>
              <w:pStyle w:val="NoSpacing"/>
              <w:rPr>
                <w:rFonts w:ascii="Arial" w:hAnsi="Arial" w:cs="Arial"/>
                <w:sz w:val="24"/>
                <w:szCs w:val="24"/>
              </w:rPr>
            </w:pPr>
            <w:hyperlink r:id="rId49" w:history="1">
              <w:r w:rsidRPr="00184DBC">
                <w:rPr>
                  <w:rStyle w:val="Hyperlink"/>
                  <w:rFonts w:ascii="Arial" w:hAnsi="Arial" w:cs="Arial"/>
                  <w:sz w:val="24"/>
                  <w:szCs w:val="24"/>
                </w:rPr>
                <w:t>Download from our toolkit</w:t>
              </w:r>
            </w:hyperlink>
          </w:p>
          <w:p w14:paraId="7D56C508" w14:textId="734053B3" w:rsidR="00184DBC" w:rsidRPr="00CB4BC9" w:rsidRDefault="00184DBC" w:rsidP="00CB4BC9">
            <w:pPr>
              <w:pStyle w:val="NoSpacing"/>
              <w:rPr>
                <w:rFonts w:ascii="Arial" w:hAnsi="Arial" w:cs="Arial"/>
                <w:sz w:val="24"/>
                <w:szCs w:val="24"/>
              </w:rPr>
            </w:pPr>
          </w:p>
        </w:tc>
        <w:tc>
          <w:tcPr>
            <w:tcW w:w="3119" w:type="dxa"/>
          </w:tcPr>
          <w:p w14:paraId="78AF9B98" w14:textId="391FC98A" w:rsidR="00CA08C4" w:rsidRPr="00CB4BC9" w:rsidRDefault="00CA08C4" w:rsidP="00CB4BC9">
            <w:pPr>
              <w:pStyle w:val="NoSpacing"/>
              <w:rPr>
                <w:rFonts w:ascii="Arial" w:hAnsi="Arial" w:cs="Arial"/>
                <w:sz w:val="24"/>
                <w:szCs w:val="24"/>
              </w:rPr>
            </w:pPr>
            <w:r w:rsidRPr="00CB4BC9">
              <w:rPr>
                <w:rFonts w:ascii="Arial" w:hAnsi="Arial" w:cs="Arial"/>
                <w:sz w:val="24"/>
                <w:szCs w:val="24"/>
              </w:rPr>
              <w:t>Found your place app promotional video</w:t>
            </w:r>
          </w:p>
          <w:p w14:paraId="138372FA" w14:textId="77777777" w:rsidR="00CA1D4A" w:rsidRPr="00CB4BC9" w:rsidRDefault="00CA1D4A" w:rsidP="00CB4BC9">
            <w:pPr>
              <w:pStyle w:val="NoSpacing"/>
              <w:rPr>
                <w:rFonts w:ascii="Arial" w:hAnsi="Arial" w:cs="Arial"/>
                <w:sz w:val="24"/>
                <w:szCs w:val="24"/>
              </w:rPr>
            </w:pPr>
          </w:p>
          <w:p w14:paraId="03F0FC93"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4F164BAC"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04D1BB92" w14:textId="442A3559"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tc>
      </w:tr>
      <w:tr w:rsidR="00CA08C4" w:rsidRPr="00BC205E" w14:paraId="0FB21EF7" w14:textId="77777777" w:rsidTr="224F1A59">
        <w:tc>
          <w:tcPr>
            <w:tcW w:w="7513" w:type="dxa"/>
          </w:tcPr>
          <w:p w14:paraId="0B4A0295" w14:textId="3CB59DDD" w:rsidR="00606861" w:rsidRPr="00CB4BC9" w:rsidRDefault="00606861"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Calling all new medical trainees in </w:t>
            </w:r>
            <w:r w:rsidR="00165DC9" w:rsidRPr="00CB4BC9">
              <w:rPr>
                <w:rFonts w:ascii="Arial" w:hAnsi="Arial" w:cs="Arial"/>
                <w:sz w:val="24"/>
                <w:szCs w:val="24"/>
              </w:rPr>
              <w:t xml:space="preserve">the </w:t>
            </w:r>
            <w:r w:rsidR="008A2E12" w:rsidRPr="00CB4BC9">
              <w:rPr>
                <w:rFonts w:ascii="Arial" w:hAnsi="Arial" w:cs="Arial"/>
                <w:sz w:val="24"/>
                <w:szCs w:val="24"/>
              </w:rPr>
              <w:t>#northeastnorthcumbria</w:t>
            </w:r>
            <w:r w:rsidRPr="00CB4BC9">
              <w:rPr>
                <w:rFonts w:ascii="Arial" w:hAnsi="Arial" w:cs="Arial"/>
                <w:sz w:val="24"/>
                <w:szCs w:val="24"/>
              </w:rPr>
              <w:t xml:space="preserve">! </w:t>
            </w:r>
            <w:r w:rsidRPr="00BC205E">
              <w:rPr>
                <w:rFonts w:ascii="Segoe UI Emoji" w:hAnsi="Segoe UI Emoji" w:cs="Segoe UI Emoji"/>
                <w:sz w:val="24"/>
                <w:szCs w:val="24"/>
              </w:rPr>
              <w:t>🩺</w:t>
            </w:r>
            <w:r w:rsidRPr="00CB4BC9">
              <w:rPr>
                <w:rFonts w:ascii="Arial" w:hAnsi="Arial" w:cs="Arial"/>
                <w:sz w:val="24"/>
                <w:szCs w:val="24"/>
              </w:rPr>
              <w:t xml:space="preserve"> </w:t>
            </w:r>
            <w:r w:rsidR="00165DC9" w:rsidRPr="00CB4BC9">
              <w:rPr>
                <w:rFonts w:ascii="Arial" w:hAnsi="Arial" w:cs="Arial"/>
                <w:sz w:val="24"/>
                <w:szCs w:val="24"/>
              </w:rPr>
              <w:t xml:space="preserve">Watch </w:t>
            </w:r>
            <w:r w:rsidR="00EA0799" w:rsidRPr="00CB4BC9">
              <w:rPr>
                <w:rFonts w:ascii="Arial" w:hAnsi="Arial" w:cs="Arial"/>
                <w:sz w:val="24"/>
                <w:szCs w:val="24"/>
              </w:rPr>
              <w:t xml:space="preserve">@GemmaSinclair17 </w:t>
            </w:r>
            <w:r w:rsidR="00165DC9" w:rsidRPr="00CB4BC9">
              <w:rPr>
                <w:rFonts w:ascii="Arial" w:hAnsi="Arial" w:cs="Arial"/>
                <w:sz w:val="24"/>
                <w:szCs w:val="24"/>
              </w:rPr>
              <w:t xml:space="preserve">to </w:t>
            </w:r>
            <w:r w:rsidR="00EA0799" w:rsidRPr="00CB4BC9">
              <w:rPr>
                <w:rFonts w:ascii="Arial" w:hAnsi="Arial" w:cs="Arial"/>
                <w:sz w:val="24"/>
                <w:szCs w:val="24"/>
              </w:rPr>
              <w:t xml:space="preserve">discover </w:t>
            </w:r>
            <w:r w:rsidR="00165DC9" w:rsidRPr="00CB4BC9">
              <w:rPr>
                <w:rFonts w:ascii="Arial" w:hAnsi="Arial" w:cs="Arial"/>
                <w:sz w:val="24"/>
                <w:szCs w:val="24"/>
              </w:rPr>
              <w:t xml:space="preserve">the career support on offer </w:t>
            </w:r>
            <w:r w:rsidRPr="00CB4BC9">
              <w:rPr>
                <w:rFonts w:ascii="Arial" w:hAnsi="Arial" w:cs="Arial"/>
                <w:sz w:val="24"/>
                <w:szCs w:val="24"/>
              </w:rPr>
              <w:t xml:space="preserve">and </w:t>
            </w:r>
            <w:r w:rsidR="00165DC9" w:rsidRPr="00CB4BC9">
              <w:rPr>
                <w:rFonts w:ascii="Arial" w:hAnsi="Arial" w:cs="Arial"/>
                <w:sz w:val="24"/>
                <w:szCs w:val="24"/>
              </w:rPr>
              <w:t xml:space="preserve">why you need to download </w:t>
            </w:r>
            <w:r w:rsidRPr="00CB4BC9">
              <w:rPr>
                <w:rFonts w:ascii="Arial" w:hAnsi="Arial" w:cs="Arial"/>
                <w:sz w:val="24"/>
                <w:szCs w:val="24"/>
              </w:rPr>
              <w:t xml:space="preserve">the </w:t>
            </w:r>
            <w:r w:rsidR="00EA0799" w:rsidRPr="00CB4BC9">
              <w:rPr>
                <w:rFonts w:ascii="Arial" w:hAnsi="Arial" w:cs="Arial"/>
                <w:sz w:val="24"/>
                <w:szCs w:val="24"/>
              </w:rPr>
              <w:t>#foundyourplaceapp</w:t>
            </w:r>
            <w:r w:rsidRPr="00CB4BC9">
              <w:rPr>
                <w:rFonts w:ascii="Arial" w:hAnsi="Arial" w:cs="Arial"/>
                <w:sz w:val="24"/>
                <w:szCs w:val="24"/>
              </w:rPr>
              <w:t xml:space="preserve">. </w:t>
            </w:r>
            <w:r w:rsidRPr="00BC205E">
              <w:rPr>
                <w:rFonts w:ascii="Segoe UI Emoji" w:hAnsi="Segoe UI Emoji" w:cs="Segoe UI Emoji"/>
                <w:sz w:val="24"/>
                <w:szCs w:val="24"/>
              </w:rPr>
              <w:t>📱✨</w:t>
            </w:r>
            <w:r w:rsidRPr="00CB4BC9">
              <w:rPr>
                <w:rFonts w:ascii="Arial" w:hAnsi="Arial" w:cs="Arial"/>
                <w:sz w:val="24"/>
                <w:szCs w:val="24"/>
              </w:rPr>
              <w:t xml:space="preserve"> #foundmyplace</w:t>
            </w:r>
          </w:p>
          <w:p w14:paraId="3DDBEB32" w14:textId="737D8DDD" w:rsidR="00CA08C4" w:rsidRPr="00CB4BC9" w:rsidRDefault="0047556B" w:rsidP="00CB4BC9">
            <w:pPr>
              <w:pStyle w:val="NoSpacing"/>
              <w:rPr>
                <w:rFonts w:ascii="Arial" w:hAnsi="Arial" w:cs="Arial"/>
                <w:sz w:val="24"/>
                <w:szCs w:val="24"/>
              </w:rPr>
            </w:pPr>
            <w:hyperlink r:id="rId50" w:tgtFrame="_new" w:history="1">
              <w:r w:rsidRPr="00BC205E">
                <w:rPr>
                  <w:rStyle w:val="Hyperlink"/>
                  <w:rFonts w:ascii="Arial" w:hAnsi="Arial" w:cs="Arial"/>
                  <w:sz w:val="24"/>
                  <w:szCs w:val="24"/>
                </w:rPr>
                <w:t>www.nhsfindyourplace.co.uk/welcome/</w:t>
              </w:r>
            </w:hyperlink>
            <w:r w:rsidRPr="00CB4BC9">
              <w:rPr>
                <w:rFonts w:ascii="Arial" w:hAnsi="Arial" w:cs="Arial"/>
                <w:sz w:val="24"/>
                <w:szCs w:val="24"/>
              </w:rPr>
              <w:t xml:space="preserve"> </w:t>
            </w:r>
            <w:r w:rsidRPr="00162842" w:rsidDel="00D90A9B">
              <w:rPr>
                <w:rFonts w:ascii="Arial" w:hAnsi="Arial" w:cs="Arial"/>
                <w:sz w:val="24"/>
                <w:szCs w:val="24"/>
              </w:rPr>
              <w:t xml:space="preserve"> </w:t>
            </w:r>
          </w:p>
        </w:tc>
        <w:tc>
          <w:tcPr>
            <w:tcW w:w="4394" w:type="dxa"/>
          </w:tcPr>
          <w:p w14:paraId="6656434C" w14:textId="77777777" w:rsidR="00CA08C4" w:rsidRPr="00CB4BC9" w:rsidRDefault="00CA08C4"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33B027E6" wp14:editId="07F76BC4">
                  <wp:extent cx="2573079" cy="11886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87215" cy="1195136"/>
                          </a:xfrm>
                          <a:prstGeom prst="rect">
                            <a:avLst/>
                          </a:prstGeom>
                          <a:noFill/>
                          <a:ln>
                            <a:noFill/>
                          </a:ln>
                        </pic:spPr>
                      </pic:pic>
                    </a:graphicData>
                  </a:graphic>
                </wp:inline>
              </w:drawing>
            </w:r>
          </w:p>
          <w:p w14:paraId="33419630" w14:textId="77777777" w:rsidR="00CA08C4" w:rsidRDefault="00184DBC" w:rsidP="00CB4BC9">
            <w:pPr>
              <w:pStyle w:val="NoSpacing"/>
              <w:rPr>
                <w:rFonts w:ascii="Arial" w:hAnsi="Arial" w:cs="Arial"/>
                <w:sz w:val="24"/>
                <w:szCs w:val="24"/>
              </w:rPr>
            </w:pPr>
            <w:hyperlink r:id="rId52" w:history="1">
              <w:r w:rsidRPr="00184DBC">
                <w:rPr>
                  <w:rStyle w:val="Hyperlink"/>
                  <w:rFonts w:ascii="Arial" w:hAnsi="Arial" w:cs="Arial"/>
                  <w:sz w:val="24"/>
                  <w:szCs w:val="24"/>
                </w:rPr>
                <w:t>Download from our toolkit</w:t>
              </w:r>
            </w:hyperlink>
          </w:p>
          <w:p w14:paraId="38DAA2EC" w14:textId="7614E3C2" w:rsidR="00184DBC" w:rsidRPr="00CB4BC9" w:rsidRDefault="00184DBC" w:rsidP="00CB4BC9">
            <w:pPr>
              <w:pStyle w:val="NoSpacing"/>
              <w:rPr>
                <w:rFonts w:ascii="Arial" w:hAnsi="Arial" w:cs="Arial"/>
                <w:sz w:val="24"/>
                <w:szCs w:val="24"/>
              </w:rPr>
            </w:pPr>
          </w:p>
        </w:tc>
        <w:tc>
          <w:tcPr>
            <w:tcW w:w="3119" w:type="dxa"/>
          </w:tcPr>
          <w:p w14:paraId="58878951" w14:textId="77777777" w:rsidR="00CA08C4" w:rsidRPr="00CB4BC9" w:rsidRDefault="00CA08C4" w:rsidP="00CB4BC9">
            <w:pPr>
              <w:pStyle w:val="NoSpacing"/>
              <w:rPr>
                <w:rFonts w:ascii="Arial" w:hAnsi="Arial" w:cs="Arial"/>
                <w:sz w:val="24"/>
                <w:szCs w:val="24"/>
              </w:rPr>
            </w:pPr>
            <w:r w:rsidRPr="00CB4BC9">
              <w:rPr>
                <w:rFonts w:ascii="Arial" w:hAnsi="Arial" w:cs="Arial"/>
                <w:sz w:val="24"/>
                <w:szCs w:val="24"/>
              </w:rPr>
              <w:t>Found your place app and careers sessions</w:t>
            </w:r>
          </w:p>
          <w:p w14:paraId="740EA7F0" w14:textId="77777777" w:rsidR="00CA1D4A" w:rsidRPr="00CB4BC9" w:rsidRDefault="00CA1D4A" w:rsidP="00CB4BC9">
            <w:pPr>
              <w:pStyle w:val="NoSpacing"/>
              <w:rPr>
                <w:rFonts w:ascii="Arial" w:hAnsi="Arial" w:cs="Arial"/>
                <w:sz w:val="24"/>
                <w:szCs w:val="24"/>
              </w:rPr>
            </w:pPr>
          </w:p>
          <w:p w14:paraId="714DA2FD"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4A72A70A"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2B7F1076"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36A915B2" w14:textId="62259362" w:rsidR="00CA1D4A" w:rsidRPr="00CB4BC9" w:rsidRDefault="00CA1D4A" w:rsidP="00CB4BC9">
            <w:pPr>
              <w:pStyle w:val="NoSpacing"/>
              <w:rPr>
                <w:rFonts w:ascii="Arial" w:hAnsi="Arial" w:cs="Arial"/>
                <w:sz w:val="24"/>
                <w:szCs w:val="24"/>
              </w:rPr>
            </w:pPr>
            <w:r w:rsidRPr="00CB4BC9">
              <w:rPr>
                <w:rFonts w:ascii="Arial" w:hAnsi="Arial" w:cs="Arial"/>
                <w:sz w:val="24"/>
                <w:szCs w:val="24"/>
              </w:rPr>
              <w:t>@GemmaSinclair17</w:t>
            </w:r>
          </w:p>
        </w:tc>
      </w:tr>
    </w:tbl>
    <w:p w14:paraId="526E32F0" w14:textId="77777777" w:rsidR="00D477FC" w:rsidRPr="00CB4BC9" w:rsidRDefault="00D477FC" w:rsidP="00CB4BC9">
      <w:pPr>
        <w:pStyle w:val="NoSpacing"/>
        <w:rPr>
          <w:rFonts w:ascii="Arial" w:hAnsi="Arial" w:cs="Arial"/>
          <w:sz w:val="24"/>
          <w:szCs w:val="24"/>
        </w:rPr>
      </w:pPr>
    </w:p>
    <w:p w14:paraId="58B8FAE6" w14:textId="77777777" w:rsidR="00D477FC" w:rsidRPr="00CB4BC9" w:rsidRDefault="00D477FC" w:rsidP="00CB4BC9">
      <w:pPr>
        <w:pStyle w:val="NoSpacing"/>
        <w:rPr>
          <w:rFonts w:ascii="Arial" w:hAnsi="Arial" w:cs="Arial"/>
          <w:b/>
          <w:bCs/>
          <w:sz w:val="32"/>
          <w:szCs w:val="32"/>
        </w:rPr>
      </w:pPr>
    </w:p>
    <w:p w14:paraId="506C613B" w14:textId="3925D3E1" w:rsidR="0081314F" w:rsidRPr="00CB4BC9" w:rsidRDefault="0081314F" w:rsidP="00CB4BC9">
      <w:pPr>
        <w:pStyle w:val="NoSpacing"/>
        <w:rPr>
          <w:rFonts w:ascii="Arial" w:hAnsi="Arial" w:cs="Arial"/>
        </w:rPr>
      </w:pPr>
    </w:p>
    <w:sectPr w:rsidR="0081314F" w:rsidRPr="00CB4BC9" w:rsidSect="00CB4BC9">
      <w:headerReference w:type="default" r:id="rId53"/>
      <w:pgSz w:w="16838" w:h="11906" w:orient="landscape"/>
      <w:pgMar w:top="1440" w:right="1440" w:bottom="1440"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F76E4" w14:textId="77777777" w:rsidR="00207BD4" w:rsidRDefault="00207BD4" w:rsidP="00AC4C1B">
      <w:pPr>
        <w:spacing w:after="0" w:line="240" w:lineRule="auto"/>
      </w:pPr>
      <w:r>
        <w:separator/>
      </w:r>
    </w:p>
  </w:endnote>
  <w:endnote w:type="continuationSeparator" w:id="0">
    <w:p w14:paraId="68343085" w14:textId="77777777" w:rsidR="00207BD4" w:rsidRDefault="00207BD4" w:rsidP="00AC4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B0E2E" w14:textId="77777777" w:rsidR="00207BD4" w:rsidRDefault="00207BD4" w:rsidP="00AC4C1B">
      <w:pPr>
        <w:spacing w:after="0" w:line="240" w:lineRule="auto"/>
      </w:pPr>
      <w:r>
        <w:separator/>
      </w:r>
    </w:p>
  </w:footnote>
  <w:footnote w:type="continuationSeparator" w:id="0">
    <w:p w14:paraId="20220350" w14:textId="77777777" w:rsidR="00207BD4" w:rsidRDefault="00207BD4" w:rsidP="00AC4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7C4FA" w14:textId="4B4B76BE" w:rsidR="00AC4C1B" w:rsidRDefault="009E0ECC">
    <w:pPr>
      <w:pStyle w:val="Header"/>
    </w:pPr>
    <w:r>
      <w:rPr>
        <w:rFonts w:ascii="Arial" w:hAnsi="Arial" w:cs="Arial"/>
        <w:b/>
        <w:bCs/>
        <w:noProof/>
        <w:sz w:val="40"/>
        <w:szCs w:val="40"/>
      </w:rPr>
      <w:drawing>
        <wp:anchor distT="0" distB="0" distL="114300" distR="114300" simplePos="0" relativeHeight="251659264" behindDoc="1" locked="0" layoutInCell="1" allowOverlap="1" wp14:anchorId="7A105F1C" wp14:editId="25BE352A">
          <wp:simplePos x="0" y="0"/>
          <wp:positionH relativeFrom="margin">
            <wp:posOffset>5412740</wp:posOffset>
          </wp:positionH>
          <wp:positionV relativeFrom="paragraph">
            <wp:posOffset>-605790</wp:posOffset>
          </wp:positionV>
          <wp:extent cx="1114425" cy="800100"/>
          <wp:effectExtent l="0" t="0" r="0" b="0"/>
          <wp:wrapTight wrapText="bothSides">
            <wp:wrapPolygon edited="0">
              <wp:start x="0" y="0"/>
              <wp:lineTo x="0" y="21086"/>
              <wp:lineTo x="21415" y="21086"/>
              <wp:lineTo x="21415" y="0"/>
              <wp:lineTo x="0" y="0"/>
            </wp:wrapPolygon>
          </wp:wrapTight>
          <wp:docPr id="120" name="Picture 120" descr="A black background with a cros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cross in the midd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4425" cy="800100"/>
                  </a:xfrm>
                  <a:prstGeom prst="rect">
                    <a:avLst/>
                  </a:prstGeom>
                </pic:spPr>
              </pic:pic>
            </a:graphicData>
          </a:graphic>
          <wp14:sizeRelH relativeFrom="page">
            <wp14:pctWidth>0</wp14:pctWidth>
          </wp14:sizeRelH>
          <wp14:sizeRelV relativeFrom="page">
            <wp14:pctHeight>0</wp14:pctHeight>
          </wp14:sizeRelV>
        </wp:anchor>
      </w:drawing>
    </w:r>
    <w:r w:rsidR="00AC4C1B">
      <w:rPr>
        <w:rFonts w:ascii="Arial" w:hAnsi="Arial" w:cs="Arial"/>
        <w:b/>
        <w:bCs/>
        <w:noProof/>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8B8D4" w14:textId="155E4D1B" w:rsidR="00460639" w:rsidRDefault="00460639">
    <w:pPr>
      <w:pStyle w:val="Header"/>
    </w:pPr>
    <w:r>
      <w:rPr>
        <w:rFonts w:ascii="Arial" w:hAnsi="Arial" w:cs="Arial"/>
        <w:b/>
        <w:bCs/>
        <w:noProof/>
        <w:sz w:val="40"/>
        <w:szCs w:val="40"/>
      </w:rPr>
      <w:drawing>
        <wp:anchor distT="0" distB="0" distL="114300" distR="114300" simplePos="0" relativeHeight="251661312" behindDoc="1" locked="0" layoutInCell="1" allowOverlap="1" wp14:anchorId="5DC0D07C" wp14:editId="31A079D1">
          <wp:simplePos x="0" y="0"/>
          <wp:positionH relativeFrom="margin">
            <wp:posOffset>9050655</wp:posOffset>
          </wp:positionH>
          <wp:positionV relativeFrom="paragraph">
            <wp:posOffset>-334010</wp:posOffset>
          </wp:positionV>
          <wp:extent cx="1114425" cy="800100"/>
          <wp:effectExtent l="0" t="0" r="0" b="0"/>
          <wp:wrapTight wrapText="bothSides">
            <wp:wrapPolygon edited="0">
              <wp:start x="0" y="0"/>
              <wp:lineTo x="0" y="21086"/>
              <wp:lineTo x="21415" y="21086"/>
              <wp:lineTo x="21415" y="0"/>
              <wp:lineTo x="0" y="0"/>
            </wp:wrapPolygon>
          </wp:wrapTight>
          <wp:docPr id="3" name="Picture 3" descr="A black background with a cros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cross in the middl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4425" cy="800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158A5" w14:textId="5545D2A9" w:rsidR="00AC4C1B" w:rsidRDefault="00AC4C1B">
    <w:pPr>
      <w:pStyle w:val="Header"/>
    </w:pPr>
    <w:r>
      <w:rPr>
        <w:rFonts w:ascii="Arial" w:hAnsi="Arial" w:cs="Arial"/>
        <w:b/>
        <w:bCs/>
        <w:noProof/>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02E1C"/>
    <w:multiLevelType w:val="hybridMultilevel"/>
    <w:tmpl w:val="5F3AAF7E"/>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47C94"/>
    <w:multiLevelType w:val="hybridMultilevel"/>
    <w:tmpl w:val="2312DCAA"/>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7133A"/>
    <w:multiLevelType w:val="hybridMultilevel"/>
    <w:tmpl w:val="1A8259DE"/>
    <w:lvl w:ilvl="0" w:tplc="B726AFB2">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3E746F0"/>
    <w:multiLevelType w:val="hybridMultilevel"/>
    <w:tmpl w:val="591E70C2"/>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66120"/>
    <w:multiLevelType w:val="hybridMultilevel"/>
    <w:tmpl w:val="AD263D56"/>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15503"/>
    <w:multiLevelType w:val="hybridMultilevel"/>
    <w:tmpl w:val="1BBA0AB0"/>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F82119"/>
    <w:multiLevelType w:val="hybridMultilevel"/>
    <w:tmpl w:val="C9A421A2"/>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ED0585"/>
    <w:multiLevelType w:val="hybridMultilevel"/>
    <w:tmpl w:val="BFE66F86"/>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315EF"/>
    <w:multiLevelType w:val="hybridMultilevel"/>
    <w:tmpl w:val="724EA39A"/>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6046A5"/>
    <w:multiLevelType w:val="hybridMultilevel"/>
    <w:tmpl w:val="C15C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6B0544"/>
    <w:multiLevelType w:val="hybridMultilevel"/>
    <w:tmpl w:val="75B89762"/>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6216DD"/>
    <w:multiLevelType w:val="hybridMultilevel"/>
    <w:tmpl w:val="4E348BE0"/>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2" w15:restartNumberingAfterBreak="0">
    <w:nsid w:val="455F05CD"/>
    <w:multiLevelType w:val="hybridMultilevel"/>
    <w:tmpl w:val="987EA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0D61F2"/>
    <w:multiLevelType w:val="hybridMultilevel"/>
    <w:tmpl w:val="BB18F5FC"/>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0B4CB7"/>
    <w:multiLevelType w:val="hybridMultilevel"/>
    <w:tmpl w:val="8E664094"/>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72268F"/>
    <w:multiLevelType w:val="hybridMultilevel"/>
    <w:tmpl w:val="DBDAF7F4"/>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E77276"/>
    <w:multiLevelType w:val="hybridMultilevel"/>
    <w:tmpl w:val="DF8A48E0"/>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F2438"/>
    <w:multiLevelType w:val="hybridMultilevel"/>
    <w:tmpl w:val="4E7446CC"/>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2B2B0B"/>
    <w:multiLevelType w:val="hybridMultilevel"/>
    <w:tmpl w:val="126C1008"/>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FA64AD"/>
    <w:multiLevelType w:val="hybridMultilevel"/>
    <w:tmpl w:val="3BC8CB64"/>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7C09C5"/>
    <w:multiLevelType w:val="hybridMultilevel"/>
    <w:tmpl w:val="D49611BE"/>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2726CA"/>
    <w:multiLevelType w:val="multilevel"/>
    <w:tmpl w:val="C01A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A95095"/>
    <w:multiLevelType w:val="hybridMultilevel"/>
    <w:tmpl w:val="029C840C"/>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C611FC"/>
    <w:multiLevelType w:val="hybridMultilevel"/>
    <w:tmpl w:val="2AB4A958"/>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F40351"/>
    <w:multiLevelType w:val="hybridMultilevel"/>
    <w:tmpl w:val="77906E7C"/>
    <w:lvl w:ilvl="0" w:tplc="E356DA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2A4221"/>
    <w:multiLevelType w:val="hybridMultilevel"/>
    <w:tmpl w:val="748A702E"/>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0796136">
    <w:abstractNumId w:val="24"/>
  </w:num>
  <w:num w:numId="2" w16cid:durableId="59405409">
    <w:abstractNumId w:val="11"/>
  </w:num>
  <w:num w:numId="3" w16cid:durableId="1732774623">
    <w:abstractNumId w:val="14"/>
  </w:num>
  <w:num w:numId="4" w16cid:durableId="497965441">
    <w:abstractNumId w:val="23"/>
  </w:num>
  <w:num w:numId="5" w16cid:durableId="1757047325">
    <w:abstractNumId w:val="6"/>
  </w:num>
  <w:num w:numId="6" w16cid:durableId="1347051961">
    <w:abstractNumId w:val="10"/>
  </w:num>
  <w:num w:numId="7" w16cid:durableId="630330667">
    <w:abstractNumId w:val="15"/>
  </w:num>
  <w:num w:numId="8" w16cid:durableId="586962199">
    <w:abstractNumId w:val="3"/>
  </w:num>
  <w:num w:numId="9" w16cid:durableId="262884215">
    <w:abstractNumId w:val="20"/>
  </w:num>
  <w:num w:numId="10" w16cid:durableId="1048339674">
    <w:abstractNumId w:val="17"/>
  </w:num>
  <w:num w:numId="11" w16cid:durableId="1446078602">
    <w:abstractNumId w:val="16"/>
  </w:num>
  <w:num w:numId="12" w16cid:durableId="996541531">
    <w:abstractNumId w:val="13"/>
  </w:num>
  <w:num w:numId="13" w16cid:durableId="1288589532">
    <w:abstractNumId w:val="18"/>
  </w:num>
  <w:num w:numId="14" w16cid:durableId="197209431">
    <w:abstractNumId w:val="8"/>
  </w:num>
  <w:num w:numId="15" w16cid:durableId="1266694945">
    <w:abstractNumId w:val="7"/>
  </w:num>
  <w:num w:numId="16" w16cid:durableId="268247671">
    <w:abstractNumId w:val="2"/>
  </w:num>
  <w:num w:numId="17" w16cid:durableId="995033607">
    <w:abstractNumId w:val="0"/>
  </w:num>
  <w:num w:numId="18" w16cid:durableId="1691905564">
    <w:abstractNumId w:val="1"/>
  </w:num>
  <w:num w:numId="19" w16cid:durableId="1975524831">
    <w:abstractNumId w:val="9"/>
  </w:num>
  <w:num w:numId="20" w16cid:durableId="1736512581">
    <w:abstractNumId w:val="12"/>
  </w:num>
  <w:num w:numId="21" w16cid:durableId="1952349372">
    <w:abstractNumId w:val="4"/>
  </w:num>
  <w:num w:numId="22" w16cid:durableId="355742522">
    <w:abstractNumId w:val="22"/>
  </w:num>
  <w:num w:numId="23" w16cid:durableId="124012809">
    <w:abstractNumId w:val="5"/>
  </w:num>
  <w:num w:numId="24" w16cid:durableId="903950582">
    <w:abstractNumId w:val="25"/>
  </w:num>
  <w:num w:numId="25" w16cid:durableId="1606885213">
    <w:abstractNumId w:val="19"/>
  </w:num>
  <w:num w:numId="26" w16cid:durableId="137831510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B13"/>
    <w:rsid w:val="00026D77"/>
    <w:rsid w:val="00095B78"/>
    <w:rsid w:val="00095C34"/>
    <w:rsid w:val="000F17C2"/>
    <w:rsid w:val="001031A9"/>
    <w:rsid w:val="00104413"/>
    <w:rsid w:val="00134F86"/>
    <w:rsid w:val="001556F3"/>
    <w:rsid w:val="00162842"/>
    <w:rsid w:val="00165DC9"/>
    <w:rsid w:val="00175CFB"/>
    <w:rsid w:val="00182C7A"/>
    <w:rsid w:val="00184DBC"/>
    <w:rsid w:val="001875EF"/>
    <w:rsid w:val="001928AA"/>
    <w:rsid w:val="001B41E4"/>
    <w:rsid w:val="001C1C4B"/>
    <w:rsid w:val="00207BD4"/>
    <w:rsid w:val="00216D03"/>
    <w:rsid w:val="00217F56"/>
    <w:rsid w:val="002369C9"/>
    <w:rsid w:val="0024535F"/>
    <w:rsid w:val="00262CF5"/>
    <w:rsid w:val="00267718"/>
    <w:rsid w:val="002A22F1"/>
    <w:rsid w:val="002D0A80"/>
    <w:rsid w:val="002D3E15"/>
    <w:rsid w:val="002D44AD"/>
    <w:rsid w:val="0034633A"/>
    <w:rsid w:val="00364B28"/>
    <w:rsid w:val="003831FE"/>
    <w:rsid w:val="00397B0F"/>
    <w:rsid w:val="00404113"/>
    <w:rsid w:val="0041673D"/>
    <w:rsid w:val="004267A4"/>
    <w:rsid w:val="004369ED"/>
    <w:rsid w:val="00460639"/>
    <w:rsid w:val="0047556B"/>
    <w:rsid w:val="00492E8A"/>
    <w:rsid w:val="00495F97"/>
    <w:rsid w:val="00496001"/>
    <w:rsid w:val="004A18C6"/>
    <w:rsid w:val="004A7214"/>
    <w:rsid w:val="004D4F40"/>
    <w:rsid w:val="00535542"/>
    <w:rsid w:val="00544F79"/>
    <w:rsid w:val="00551069"/>
    <w:rsid w:val="005B2035"/>
    <w:rsid w:val="005C5DAB"/>
    <w:rsid w:val="005E1A20"/>
    <w:rsid w:val="005F6815"/>
    <w:rsid w:val="00606861"/>
    <w:rsid w:val="006074C9"/>
    <w:rsid w:val="00637334"/>
    <w:rsid w:val="00637F5C"/>
    <w:rsid w:val="0064526E"/>
    <w:rsid w:val="0068257C"/>
    <w:rsid w:val="006E6B7D"/>
    <w:rsid w:val="00726943"/>
    <w:rsid w:val="007917AD"/>
    <w:rsid w:val="0079574F"/>
    <w:rsid w:val="007A56A2"/>
    <w:rsid w:val="007A6C57"/>
    <w:rsid w:val="007C24F9"/>
    <w:rsid w:val="007C3070"/>
    <w:rsid w:val="007D2979"/>
    <w:rsid w:val="008126BB"/>
    <w:rsid w:val="0081314F"/>
    <w:rsid w:val="0082210D"/>
    <w:rsid w:val="00841BC1"/>
    <w:rsid w:val="0085282B"/>
    <w:rsid w:val="00877D2F"/>
    <w:rsid w:val="008A2E12"/>
    <w:rsid w:val="008D5968"/>
    <w:rsid w:val="009022C8"/>
    <w:rsid w:val="0093540B"/>
    <w:rsid w:val="009865AA"/>
    <w:rsid w:val="00990D90"/>
    <w:rsid w:val="009B4AB5"/>
    <w:rsid w:val="009D76D3"/>
    <w:rsid w:val="009E0ECC"/>
    <w:rsid w:val="00A029F4"/>
    <w:rsid w:val="00A26553"/>
    <w:rsid w:val="00AA5422"/>
    <w:rsid w:val="00AC1B1C"/>
    <w:rsid w:val="00AC4C1B"/>
    <w:rsid w:val="00AC7D28"/>
    <w:rsid w:val="00B259DD"/>
    <w:rsid w:val="00B35E44"/>
    <w:rsid w:val="00B901B4"/>
    <w:rsid w:val="00BB0488"/>
    <w:rsid w:val="00BC205E"/>
    <w:rsid w:val="00C31F22"/>
    <w:rsid w:val="00C551F6"/>
    <w:rsid w:val="00CA08C4"/>
    <w:rsid w:val="00CA1D4A"/>
    <w:rsid w:val="00CB4BC9"/>
    <w:rsid w:val="00CB7E3E"/>
    <w:rsid w:val="00D01B13"/>
    <w:rsid w:val="00D477FC"/>
    <w:rsid w:val="00D63479"/>
    <w:rsid w:val="00D80467"/>
    <w:rsid w:val="00D90A9B"/>
    <w:rsid w:val="00DD033B"/>
    <w:rsid w:val="00DF27A6"/>
    <w:rsid w:val="00DF3005"/>
    <w:rsid w:val="00E01023"/>
    <w:rsid w:val="00E063B7"/>
    <w:rsid w:val="00E1113C"/>
    <w:rsid w:val="00E57425"/>
    <w:rsid w:val="00E8502D"/>
    <w:rsid w:val="00E94A07"/>
    <w:rsid w:val="00EA0799"/>
    <w:rsid w:val="00EA74FF"/>
    <w:rsid w:val="00EB418C"/>
    <w:rsid w:val="00F000BE"/>
    <w:rsid w:val="00F127C4"/>
    <w:rsid w:val="00F1373E"/>
    <w:rsid w:val="00F67577"/>
    <w:rsid w:val="00FC471B"/>
    <w:rsid w:val="00FE1A5D"/>
    <w:rsid w:val="00FF3D58"/>
    <w:rsid w:val="01440FD4"/>
    <w:rsid w:val="03461610"/>
    <w:rsid w:val="12CB11A9"/>
    <w:rsid w:val="1312AD0E"/>
    <w:rsid w:val="178B8E32"/>
    <w:rsid w:val="183386EE"/>
    <w:rsid w:val="196694B7"/>
    <w:rsid w:val="1C1EC574"/>
    <w:rsid w:val="1D4879FE"/>
    <w:rsid w:val="224F1A59"/>
    <w:rsid w:val="31028EB0"/>
    <w:rsid w:val="328A197A"/>
    <w:rsid w:val="32D23ED4"/>
    <w:rsid w:val="33BCF781"/>
    <w:rsid w:val="37027333"/>
    <w:rsid w:val="370A8DFA"/>
    <w:rsid w:val="373D46F8"/>
    <w:rsid w:val="3D59EE47"/>
    <w:rsid w:val="3DF73829"/>
    <w:rsid w:val="3EDEFDE9"/>
    <w:rsid w:val="3F06B9CE"/>
    <w:rsid w:val="467CB284"/>
    <w:rsid w:val="54F9C1B2"/>
    <w:rsid w:val="58965670"/>
    <w:rsid w:val="758672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35831"/>
  <w15:docId w15:val="{4CE1F1AD-FE26-4D83-93E3-325F7CFCF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718"/>
    <w:pPr>
      <w:ind w:left="720"/>
      <w:contextualSpacing/>
    </w:pPr>
  </w:style>
  <w:style w:type="table" w:styleId="TableGrid">
    <w:name w:val="Table Grid"/>
    <w:basedOn w:val="TableNormal"/>
    <w:uiPriority w:val="39"/>
    <w:rsid w:val="00607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314F"/>
    <w:rPr>
      <w:color w:val="0563C1" w:themeColor="hyperlink"/>
      <w:u w:val="single"/>
    </w:rPr>
  </w:style>
  <w:style w:type="character" w:styleId="UnresolvedMention">
    <w:name w:val="Unresolved Mention"/>
    <w:basedOn w:val="DefaultParagraphFont"/>
    <w:uiPriority w:val="99"/>
    <w:semiHidden/>
    <w:unhideWhenUsed/>
    <w:rsid w:val="0081314F"/>
    <w:rPr>
      <w:color w:val="605E5C"/>
      <w:shd w:val="clear" w:color="auto" w:fill="E1DFDD"/>
    </w:rPr>
  </w:style>
  <w:style w:type="table" w:styleId="ListTable3-Accent1">
    <w:name w:val="List Table 3 Accent 1"/>
    <w:basedOn w:val="TableNormal"/>
    <w:uiPriority w:val="48"/>
    <w:rsid w:val="00606861"/>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6068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182C7A"/>
    <w:rPr>
      <w:sz w:val="16"/>
      <w:szCs w:val="16"/>
    </w:rPr>
  </w:style>
  <w:style w:type="paragraph" w:styleId="CommentText">
    <w:name w:val="annotation text"/>
    <w:basedOn w:val="Normal"/>
    <w:link w:val="CommentTextChar"/>
    <w:uiPriority w:val="99"/>
    <w:unhideWhenUsed/>
    <w:rsid w:val="00182C7A"/>
    <w:pPr>
      <w:spacing w:line="240" w:lineRule="auto"/>
    </w:pPr>
    <w:rPr>
      <w:sz w:val="20"/>
      <w:szCs w:val="20"/>
    </w:rPr>
  </w:style>
  <w:style w:type="character" w:customStyle="1" w:styleId="CommentTextChar">
    <w:name w:val="Comment Text Char"/>
    <w:basedOn w:val="DefaultParagraphFont"/>
    <w:link w:val="CommentText"/>
    <w:uiPriority w:val="99"/>
    <w:rsid w:val="00182C7A"/>
    <w:rPr>
      <w:sz w:val="20"/>
      <w:szCs w:val="20"/>
    </w:rPr>
  </w:style>
  <w:style w:type="paragraph" w:styleId="CommentSubject">
    <w:name w:val="annotation subject"/>
    <w:basedOn w:val="CommentText"/>
    <w:next w:val="CommentText"/>
    <w:link w:val="CommentSubjectChar"/>
    <w:uiPriority w:val="99"/>
    <w:semiHidden/>
    <w:unhideWhenUsed/>
    <w:rsid w:val="00182C7A"/>
    <w:rPr>
      <w:b/>
      <w:bCs/>
    </w:rPr>
  </w:style>
  <w:style w:type="character" w:customStyle="1" w:styleId="CommentSubjectChar">
    <w:name w:val="Comment Subject Char"/>
    <w:basedOn w:val="CommentTextChar"/>
    <w:link w:val="CommentSubject"/>
    <w:uiPriority w:val="99"/>
    <w:semiHidden/>
    <w:rsid w:val="00182C7A"/>
    <w:rPr>
      <w:b/>
      <w:bCs/>
      <w:sz w:val="20"/>
      <w:szCs w:val="20"/>
    </w:rPr>
  </w:style>
  <w:style w:type="paragraph" w:customStyle="1" w:styleId="xmsonormal">
    <w:name w:val="x_msonormal"/>
    <w:basedOn w:val="Normal"/>
    <w:rsid w:val="0079574F"/>
    <w:pPr>
      <w:spacing w:after="0" w:line="240" w:lineRule="auto"/>
    </w:pPr>
    <w:rPr>
      <w:rFonts w:ascii="Calibri" w:hAnsi="Calibri" w:cs="Calibri"/>
      <w:lang w:eastAsia="en-GB"/>
    </w:rPr>
  </w:style>
  <w:style w:type="paragraph" w:styleId="Header">
    <w:name w:val="header"/>
    <w:basedOn w:val="Normal"/>
    <w:link w:val="HeaderChar"/>
    <w:uiPriority w:val="99"/>
    <w:unhideWhenUsed/>
    <w:rsid w:val="00AC4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C1B"/>
  </w:style>
  <w:style w:type="paragraph" w:styleId="Footer">
    <w:name w:val="footer"/>
    <w:basedOn w:val="Normal"/>
    <w:link w:val="FooterChar"/>
    <w:uiPriority w:val="99"/>
    <w:unhideWhenUsed/>
    <w:rsid w:val="00AC4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C1B"/>
  </w:style>
  <w:style w:type="paragraph" w:styleId="Revision">
    <w:name w:val="Revision"/>
    <w:hidden/>
    <w:uiPriority w:val="99"/>
    <w:semiHidden/>
    <w:rsid w:val="0068257C"/>
    <w:pPr>
      <w:spacing w:after="0" w:line="240" w:lineRule="auto"/>
    </w:pPr>
  </w:style>
  <w:style w:type="paragraph" w:styleId="NoSpacing">
    <w:name w:val="No Spacing"/>
    <w:uiPriority w:val="1"/>
    <w:qFormat/>
    <w:rsid w:val="00BC205E"/>
    <w:pPr>
      <w:spacing w:after="0" w:line="240" w:lineRule="auto"/>
    </w:pPr>
  </w:style>
  <w:style w:type="table" w:styleId="GridTable1Light">
    <w:name w:val="Grid Table 1 Light"/>
    <w:basedOn w:val="TableNormal"/>
    <w:uiPriority w:val="46"/>
    <w:rsid w:val="009865A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F127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17216">
      <w:bodyDiv w:val="1"/>
      <w:marLeft w:val="0"/>
      <w:marRight w:val="0"/>
      <w:marTop w:val="0"/>
      <w:marBottom w:val="0"/>
      <w:divBdr>
        <w:top w:val="none" w:sz="0" w:space="0" w:color="auto"/>
        <w:left w:val="none" w:sz="0" w:space="0" w:color="auto"/>
        <w:bottom w:val="none" w:sz="0" w:space="0" w:color="auto"/>
        <w:right w:val="none" w:sz="0" w:space="0" w:color="auto"/>
      </w:divBdr>
    </w:div>
    <w:div w:id="469985240">
      <w:bodyDiv w:val="1"/>
      <w:marLeft w:val="0"/>
      <w:marRight w:val="0"/>
      <w:marTop w:val="0"/>
      <w:marBottom w:val="0"/>
      <w:divBdr>
        <w:top w:val="none" w:sz="0" w:space="0" w:color="auto"/>
        <w:left w:val="none" w:sz="0" w:space="0" w:color="auto"/>
        <w:bottom w:val="none" w:sz="0" w:space="0" w:color="auto"/>
        <w:right w:val="none" w:sz="0" w:space="0" w:color="auto"/>
      </w:divBdr>
      <w:divsChild>
        <w:div w:id="992373828">
          <w:marLeft w:val="0"/>
          <w:marRight w:val="0"/>
          <w:marTop w:val="165"/>
          <w:marBottom w:val="0"/>
          <w:divBdr>
            <w:top w:val="none" w:sz="0" w:space="0" w:color="auto"/>
            <w:left w:val="none" w:sz="0" w:space="0" w:color="auto"/>
            <w:bottom w:val="none" w:sz="0" w:space="0" w:color="auto"/>
            <w:right w:val="none" w:sz="0" w:space="0" w:color="auto"/>
          </w:divBdr>
        </w:div>
      </w:divsChild>
    </w:div>
    <w:div w:id="601033486">
      <w:bodyDiv w:val="1"/>
      <w:marLeft w:val="0"/>
      <w:marRight w:val="0"/>
      <w:marTop w:val="0"/>
      <w:marBottom w:val="0"/>
      <w:divBdr>
        <w:top w:val="none" w:sz="0" w:space="0" w:color="auto"/>
        <w:left w:val="none" w:sz="0" w:space="0" w:color="auto"/>
        <w:bottom w:val="none" w:sz="0" w:space="0" w:color="auto"/>
        <w:right w:val="none" w:sz="0" w:space="0" w:color="auto"/>
      </w:divBdr>
    </w:div>
    <w:div w:id="618492379">
      <w:bodyDiv w:val="1"/>
      <w:marLeft w:val="0"/>
      <w:marRight w:val="0"/>
      <w:marTop w:val="0"/>
      <w:marBottom w:val="0"/>
      <w:divBdr>
        <w:top w:val="none" w:sz="0" w:space="0" w:color="auto"/>
        <w:left w:val="none" w:sz="0" w:space="0" w:color="auto"/>
        <w:bottom w:val="none" w:sz="0" w:space="0" w:color="auto"/>
        <w:right w:val="none" w:sz="0" w:space="0" w:color="auto"/>
      </w:divBdr>
    </w:div>
    <w:div w:id="802384071">
      <w:bodyDiv w:val="1"/>
      <w:marLeft w:val="0"/>
      <w:marRight w:val="0"/>
      <w:marTop w:val="0"/>
      <w:marBottom w:val="0"/>
      <w:divBdr>
        <w:top w:val="none" w:sz="0" w:space="0" w:color="auto"/>
        <w:left w:val="none" w:sz="0" w:space="0" w:color="auto"/>
        <w:bottom w:val="none" w:sz="0" w:space="0" w:color="auto"/>
        <w:right w:val="none" w:sz="0" w:space="0" w:color="auto"/>
      </w:divBdr>
    </w:div>
    <w:div w:id="818425522">
      <w:bodyDiv w:val="1"/>
      <w:marLeft w:val="0"/>
      <w:marRight w:val="0"/>
      <w:marTop w:val="0"/>
      <w:marBottom w:val="0"/>
      <w:divBdr>
        <w:top w:val="none" w:sz="0" w:space="0" w:color="auto"/>
        <w:left w:val="none" w:sz="0" w:space="0" w:color="auto"/>
        <w:bottom w:val="none" w:sz="0" w:space="0" w:color="auto"/>
        <w:right w:val="none" w:sz="0" w:space="0" w:color="auto"/>
      </w:divBdr>
    </w:div>
    <w:div w:id="971791671">
      <w:bodyDiv w:val="1"/>
      <w:marLeft w:val="0"/>
      <w:marRight w:val="0"/>
      <w:marTop w:val="0"/>
      <w:marBottom w:val="0"/>
      <w:divBdr>
        <w:top w:val="none" w:sz="0" w:space="0" w:color="auto"/>
        <w:left w:val="none" w:sz="0" w:space="0" w:color="auto"/>
        <w:bottom w:val="none" w:sz="0" w:space="0" w:color="auto"/>
        <w:right w:val="none" w:sz="0" w:space="0" w:color="auto"/>
      </w:divBdr>
    </w:div>
    <w:div w:id="1033068446">
      <w:bodyDiv w:val="1"/>
      <w:marLeft w:val="0"/>
      <w:marRight w:val="0"/>
      <w:marTop w:val="0"/>
      <w:marBottom w:val="0"/>
      <w:divBdr>
        <w:top w:val="none" w:sz="0" w:space="0" w:color="auto"/>
        <w:left w:val="none" w:sz="0" w:space="0" w:color="auto"/>
        <w:bottom w:val="none" w:sz="0" w:space="0" w:color="auto"/>
        <w:right w:val="none" w:sz="0" w:space="0" w:color="auto"/>
      </w:divBdr>
      <w:divsChild>
        <w:div w:id="269943526">
          <w:marLeft w:val="0"/>
          <w:marRight w:val="0"/>
          <w:marTop w:val="150"/>
          <w:marBottom w:val="0"/>
          <w:divBdr>
            <w:top w:val="none" w:sz="0" w:space="0" w:color="auto"/>
            <w:left w:val="none" w:sz="0" w:space="0" w:color="auto"/>
            <w:bottom w:val="none" w:sz="0" w:space="0" w:color="auto"/>
            <w:right w:val="none" w:sz="0" w:space="0" w:color="auto"/>
          </w:divBdr>
        </w:div>
        <w:div w:id="1054154696">
          <w:marLeft w:val="0"/>
          <w:marRight w:val="0"/>
          <w:marTop w:val="0"/>
          <w:marBottom w:val="0"/>
          <w:divBdr>
            <w:top w:val="none" w:sz="0" w:space="0" w:color="auto"/>
            <w:left w:val="none" w:sz="0" w:space="0" w:color="auto"/>
            <w:bottom w:val="none" w:sz="0" w:space="0" w:color="auto"/>
            <w:right w:val="none" w:sz="0" w:space="0" w:color="auto"/>
          </w:divBdr>
        </w:div>
        <w:div w:id="1520119926">
          <w:marLeft w:val="0"/>
          <w:marRight w:val="0"/>
          <w:marTop w:val="0"/>
          <w:marBottom w:val="0"/>
          <w:divBdr>
            <w:top w:val="none" w:sz="0" w:space="0" w:color="auto"/>
            <w:left w:val="none" w:sz="0" w:space="0" w:color="auto"/>
            <w:bottom w:val="none" w:sz="0" w:space="0" w:color="auto"/>
            <w:right w:val="none" w:sz="0" w:space="0" w:color="auto"/>
          </w:divBdr>
        </w:div>
      </w:divsChild>
    </w:div>
    <w:div w:id="1050305114">
      <w:bodyDiv w:val="1"/>
      <w:marLeft w:val="0"/>
      <w:marRight w:val="0"/>
      <w:marTop w:val="0"/>
      <w:marBottom w:val="0"/>
      <w:divBdr>
        <w:top w:val="none" w:sz="0" w:space="0" w:color="auto"/>
        <w:left w:val="none" w:sz="0" w:space="0" w:color="auto"/>
        <w:bottom w:val="none" w:sz="0" w:space="0" w:color="auto"/>
        <w:right w:val="none" w:sz="0" w:space="0" w:color="auto"/>
      </w:divBdr>
    </w:div>
    <w:div w:id="1088385521">
      <w:bodyDiv w:val="1"/>
      <w:marLeft w:val="0"/>
      <w:marRight w:val="0"/>
      <w:marTop w:val="0"/>
      <w:marBottom w:val="0"/>
      <w:divBdr>
        <w:top w:val="none" w:sz="0" w:space="0" w:color="auto"/>
        <w:left w:val="none" w:sz="0" w:space="0" w:color="auto"/>
        <w:bottom w:val="none" w:sz="0" w:space="0" w:color="auto"/>
        <w:right w:val="none" w:sz="0" w:space="0" w:color="auto"/>
      </w:divBdr>
    </w:div>
    <w:div w:id="1095512075">
      <w:bodyDiv w:val="1"/>
      <w:marLeft w:val="0"/>
      <w:marRight w:val="0"/>
      <w:marTop w:val="0"/>
      <w:marBottom w:val="0"/>
      <w:divBdr>
        <w:top w:val="none" w:sz="0" w:space="0" w:color="auto"/>
        <w:left w:val="none" w:sz="0" w:space="0" w:color="auto"/>
        <w:bottom w:val="none" w:sz="0" w:space="0" w:color="auto"/>
        <w:right w:val="none" w:sz="0" w:space="0" w:color="auto"/>
      </w:divBdr>
    </w:div>
    <w:div w:id="1230918115">
      <w:bodyDiv w:val="1"/>
      <w:marLeft w:val="0"/>
      <w:marRight w:val="0"/>
      <w:marTop w:val="0"/>
      <w:marBottom w:val="0"/>
      <w:divBdr>
        <w:top w:val="none" w:sz="0" w:space="0" w:color="auto"/>
        <w:left w:val="none" w:sz="0" w:space="0" w:color="auto"/>
        <w:bottom w:val="none" w:sz="0" w:space="0" w:color="auto"/>
        <w:right w:val="none" w:sz="0" w:space="0" w:color="auto"/>
      </w:divBdr>
    </w:div>
    <w:div w:id="1324624532">
      <w:bodyDiv w:val="1"/>
      <w:marLeft w:val="0"/>
      <w:marRight w:val="0"/>
      <w:marTop w:val="0"/>
      <w:marBottom w:val="0"/>
      <w:divBdr>
        <w:top w:val="none" w:sz="0" w:space="0" w:color="auto"/>
        <w:left w:val="none" w:sz="0" w:space="0" w:color="auto"/>
        <w:bottom w:val="none" w:sz="0" w:space="0" w:color="auto"/>
        <w:right w:val="none" w:sz="0" w:space="0" w:color="auto"/>
      </w:divBdr>
    </w:div>
    <w:div w:id="1362631059">
      <w:bodyDiv w:val="1"/>
      <w:marLeft w:val="0"/>
      <w:marRight w:val="0"/>
      <w:marTop w:val="0"/>
      <w:marBottom w:val="0"/>
      <w:divBdr>
        <w:top w:val="none" w:sz="0" w:space="0" w:color="auto"/>
        <w:left w:val="none" w:sz="0" w:space="0" w:color="auto"/>
        <w:bottom w:val="none" w:sz="0" w:space="0" w:color="auto"/>
        <w:right w:val="none" w:sz="0" w:space="0" w:color="auto"/>
      </w:divBdr>
    </w:div>
    <w:div w:id="1396782495">
      <w:bodyDiv w:val="1"/>
      <w:marLeft w:val="0"/>
      <w:marRight w:val="0"/>
      <w:marTop w:val="0"/>
      <w:marBottom w:val="0"/>
      <w:divBdr>
        <w:top w:val="none" w:sz="0" w:space="0" w:color="auto"/>
        <w:left w:val="none" w:sz="0" w:space="0" w:color="auto"/>
        <w:bottom w:val="none" w:sz="0" w:space="0" w:color="auto"/>
        <w:right w:val="none" w:sz="0" w:space="0" w:color="auto"/>
      </w:divBdr>
    </w:div>
    <w:div w:id="1556546333">
      <w:bodyDiv w:val="1"/>
      <w:marLeft w:val="0"/>
      <w:marRight w:val="0"/>
      <w:marTop w:val="0"/>
      <w:marBottom w:val="0"/>
      <w:divBdr>
        <w:top w:val="none" w:sz="0" w:space="0" w:color="auto"/>
        <w:left w:val="none" w:sz="0" w:space="0" w:color="auto"/>
        <w:bottom w:val="none" w:sz="0" w:space="0" w:color="auto"/>
        <w:right w:val="none" w:sz="0" w:space="0" w:color="auto"/>
      </w:divBdr>
    </w:div>
    <w:div w:id="1593658869">
      <w:bodyDiv w:val="1"/>
      <w:marLeft w:val="0"/>
      <w:marRight w:val="0"/>
      <w:marTop w:val="0"/>
      <w:marBottom w:val="0"/>
      <w:divBdr>
        <w:top w:val="none" w:sz="0" w:space="0" w:color="auto"/>
        <w:left w:val="none" w:sz="0" w:space="0" w:color="auto"/>
        <w:bottom w:val="none" w:sz="0" w:space="0" w:color="auto"/>
        <w:right w:val="none" w:sz="0" w:space="0" w:color="auto"/>
      </w:divBdr>
      <w:divsChild>
        <w:div w:id="1997610353">
          <w:marLeft w:val="0"/>
          <w:marRight w:val="0"/>
          <w:marTop w:val="0"/>
          <w:marBottom w:val="0"/>
          <w:divBdr>
            <w:top w:val="single" w:sz="2" w:space="0" w:color="000000"/>
            <w:left w:val="single" w:sz="2" w:space="0" w:color="000000"/>
            <w:bottom w:val="single" w:sz="2" w:space="0" w:color="000000"/>
            <w:right w:val="single" w:sz="2" w:space="0" w:color="000000"/>
          </w:divBdr>
          <w:divsChild>
            <w:div w:id="150492719">
              <w:marLeft w:val="0"/>
              <w:marRight w:val="0"/>
              <w:marTop w:val="0"/>
              <w:marBottom w:val="0"/>
              <w:divBdr>
                <w:top w:val="single" w:sz="2" w:space="0" w:color="000000"/>
                <w:left w:val="single" w:sz="2" w:space="0" w:color="000000"/>
                <w:bottom w:val="single" w:sz="2" w:space="0" w:color="000000"/>
                <w:right w:val="single" w:sz="2" w:space="0" w:color="000000"/>
              </w:divBdr>
              <w:divsChild>
                <w:div w:id="14657789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02059144">
      <w:bodyDiv w:val="1"/>
      <w:marLeft w:val="0"/>
      <w:marRight w:val="0"/>
      <w:marTop w:val="0"/>
      <w:marBottom w:val="0"/>
      <w:divBdr>
        <w:top w:val="none" w:sz="0" w:space="0" w:color="auto"/>
        <w:left w:val="none" w:sz="0" w:space="0" w:color="auto"/>
        <w:bottom w:val="none" w:sz="0" w:space="0" w:color="auto"/>
        <w:right w:val="none" w:sz="0" w:space="0" w:color="auto"/>
      </w:divBdr>
    </w:div>
    <w:div w:id="1767312291">
      <w:bodyDiv w:val="1"/>
      <w:marLeft w:val="0"/>
      <w:marRight w:val="0"/>
      <w:marTop w:val="0"/>
      <w:marBottom w:val="0"/>
      <w:divBdr>
        <w:top w:val="none" w:sz="0" w:space="0" w:color="auto"/>
        <w:left w:val="none" w:sz="0" w:space="0" w:color="auto"/>
        <w:bottom w:val="none" w:sz="0" w:space="0" w:color="auto"/>
        <w:right w:val="none" w:sz="0" w:space="0" w:color="auto"/>
      </w:divBdr>
      <w:divsChild>
        <w:div w:id="524639438">
          <w:marLeft w:val="0"/>
          <w:marRight w:val="0"/>
          <w:marTop w:val="0"/>
          <w:marBottom w:val="0"/>
          <w:divBdr>
            <w:top w:val="none" w:sz="0" w:space="0" w:color="auto"/>
            <w:left w:val="none" w:sz="0" w:space="0" w:color="auto"/>
            <w:bottom w:val="none" w:sz="0" w:space="0" w:color="auto"/>
            <w:right w:val="none" w:sz="0" w:space="0" w:color="auto"/>
          </w:divBdr>
        </w:div>
        <w:div w:id="1082990308">
          <w:marLeft w:val="0"/>
          <w:marRight w:val="0"/>
          <w:marTop w:val="0"/>
          <w:marBottom w:val="0"/>
          <w:divBdr>
            <w:top w:val="none" w:sz="0" w:space="0" w:color="auto"/>
            <w:left w:val="none" w:sz="0" w:space="0" w:color="auto"/>
            <w:bottom w:val="none" w:sz="0" w:space="0" w:color="auto"/>
            <w:right w:val="none" w:sz="0" w:space="0" w:color="auto"/>
          </w:divBdr>
        </w:div>
        <w:div w:id="1656185908">
          <w:marLeft w:val="0"/>
          <w:marRight w:val="0"/>
          <w:marTop w:val="165"/>
          <w:marBottom w:val="0"/>
          <w:divBdr>
            <w:top w:val="none" w:sz="0" w:space="0" w:color="auto"/>
            <w:left w:val="none" w:sz="0" w:space="0" w:color="auto"/>
            <w:bottom w:val="none" w:sz="0" w:space="0" w:color="auto"/>
            <w:right w:val="none" w:sz="0" w:space="0" w:color="auto"/>
          </w:divBdr>
        </w:div>
      </w:divsChild>
    </w:div>
    <w:div w:id="1777826421">
      <w:bodyDiv w:val="1"/>
      <w:marLeft w:val="0"/>
      <w:marRight w:val="0"/>
      <w:marTop w:val="0"/>
      <w:marBottom w:val="0"/>
      <w:divBdr>
        <w:top w:val="none" w:sz="0" w:space="0" w:color="auto"/>
        <w:left w:val="none" w:sz="0" w:space="0" w:color="auto"/>
        <w:bottom w:val="none" w:sz="0" w:space="0" w:color="auto"/>
        <w:right w:val="none" w:sz="0" w:space="0" w:color="auto"/>
      </w:divBdr>
      <w:divsChild>
        <w:div w:id="882138328">
          <w:marLeft w:val="0"/>
          <w:marRight w:val="0"/>
          <w:marTop w:val="165"/>
          <w:marBottom w:val="0"/>
          <w:divBdr>
            <w:top w:val="none" w:sz="0" w:space="0" w:color="auto"/>
            <w:left w:val="none" w:sz="0" w:space="0" w:color="auto"/>
            <w:bottom w:val="none" w:sz="0" w:space="0" w:color="auto"/>
            <w:right w:val="none" w:sz="0" w:space="0" w:color="auto"/>
          </w:divBdr>
        </w:div>
      </w:divsChild>
    </w:div>
    <w:div w:id="1818768244">
      <w:bodyDiv w:val="1"/>
      <w:marLeft w:val="0"/>
      <w:marRight w:val="0"/>
      <w:marTop w:val="0"/>
      <w:marBottom w:val="0"/>
      <w:divBdr>
        <w:top w:val="none" w:sz="0" w:space="0" w:color="auto"/>
        <w:left w:val="none" w:sz="0" w:space="0" w:color="auto"/>
        <w:bottom w:val="none" w:sz="0" w:space="0" w:color="auto"/>
        <w:right w:val="none" w:sz="0" w:space="0" w:color="auto"/>
      </w:divBdr>
    </w:div>
    <w:div w:id="1841963727">
      <w:bodyDiv w:val="1"/>
      <w:marLeft w:val="0"/>
      <w:marRight w:val="0"/>
      <w:marTop w:val="0"/>
      <w:marBottom w:val="0"/>
      <w:divBdr>
        <w:top w:val="none" w:sz="0" w:space="0" w:color="auto"/>
        <w:left w:val="none" w:sz="0" w:space="0" w:color="auto"/>
        <w:bottom w:val="none" w:sz="0" w:space="0" w:color="auto"/>
        <w:right w:val="none" w:sz="0" w:space="0" w:color="auto"/>
      </w:divBdr>
      <w:divsChild>
        <w:div w:id="1479227579">
          <w:marLeft w:val="0"/>
          <w:marRight w:val="0"/>
          <w:marTop w:val="0"/>
          <w:marBottom w:val="0"/>
          <w:divBdr>
            <w:top w:val="single" w:sz="2" w:space="0" w:color="000000"/>
            <w:left w:val="single" w:sz="2" w:space="0" w:color="000000"/>
            <w:bottom w:val="single" w:sz="2" w:space="0" w:color="000000"/>
            <w:right w:val="single" w:sz="2" w:space="0" w:color="000000"/>
          </w:divBdr>
          <w:divsChild>
            <w:div w:id="813714816">
              <w:marLeft w:val="0"/>
              <w:marRight w:val="0"/>
              <w:marTop w:val="0"/>
              <w:marBottom w:val="0"/>
              <w:divBdr>
                <w:top w:val="single" w:sz="2" w:space="0" w:color="000000"/>
                <w:left w:val="single" w:sz="2" w:space="0" w:color="000000"/>
                <w:bottom w:val="single" w:sz="2" w:space="0" w:color="000000"/>
                <w:right w:val="single" w:sz="2" w:space="0" w:color="000000"/>
              </w:divBdr>
              <w:divsChild>
                <w:div w:id="8938498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40673160">
      <w:bodyDiv w:val="1"/>
      <w:marLeft w:val="0"/>
      <w:marRight w:val="0"/>
      <w:marTop w:val="0"/>
      <w:marBottom w:val="0"/>
      <w:divBdr>
        <w:top w:val="none" w:sz="0" w:space="0" w:color="auto"/>
        <w:left w:val="none" w:sz="0" w:space="0" w:color="auto"/>
        <w:bottom w:val="none" w:sz="0" w:space="0" w:color="auto"/>
        <w:right w:val="none" w:sz="0" w:space="0" w:color="auto"/>
      </w:divBdr>
    </w:div>
    <w:div w:id="2047828622">
      <w:bodyDiv w:val="1"/>
      <w:marLeft w:val="0"/>
      <w:marRight w:val="0"/>
      <w:marTop w:val="0"/>
      <w:marBottom w:val="0"/>
      <w:divBdr>
        <w:top w:val="none" w:sz="0" w:space="0" w:color="auto"/>
        <w:left w:val="none" w:sz="0" w:space="0" w:color="auto"/>
        <w:bottom w:val="none" w:sz="0" w:space="0" w:color="auto"/>
        <w:right w:val="none" w:sz="0" w:space="0" w:color="auto"/>
      </w:divBdr>
      <w:divsChild>
        <w:div w:id="886650940">
          <w:marLeft w:val="0"/>
          <w:marRight w:val="0"/>
          <w:marTop w:val="165"/>
          <w:marBottom w:val="0"/>
          <w:divBdr>
            <w:top w:val="none" w:sz="0" w:space="0" w:color="auto"/>
            <w:left w:val="none" w:sz="0" w:space="0" w:color="auto"/>
            <w:bottom w:val="none" w:sz="0" w:space="0" w:color="auto"/>
            <w:right w:val="none" w:sz="0" w:space="0" w:color="auto"/>
          </w:divBdr>
        </w:div>
      </w:divsChild>
    </w:div>
    <w:div w:id="2052999744">
      <w:bodyDiv w:val="1"/>
      <w:marLeft w:val="0"/>
      <w:marRight w:val="0"/>
      <w:marTop w:val="0"/>
      <w:marBottom w:val="0"/>
      <w:divBdr>
        <w:top w:val="none" w:sz="0" w:space="0" w:color="auto"/>
        <w:left w:val="none" w:sz="0" w:space="0" w:color="auto"/>
        <w:bottom w:val="none" w:sz="0" w:space="0" w:color="auto"/>
        <w:right w:val="none" w:sz="0" w:space="0" w:color="auto"/>
      </w:divBdr>
      <w:divsChild>
        <w:div w:id="717241485">
          <w:marLeft w:val="0"/>
          <w:marRight w:val="0"/>
          <w:marTop w:val="0"/>
          <w:marBottom w:val="0"/>
          <w:divBdr>
            <w:top w:val="single" w:sz="2" w:space="0" w:color="auto"/>
            <w:left w:val="single" w:sz="2" w:space="0" w:color="auto"/>
            <w:bottom w:val="single" w:sz="6" w:space="0" w:color="auto"/>
            <w:right w:val="single" w:sz="2" w:space="0" w:color="auto"/>
          </w:divBdr>
          <w:divsChild>
            <w:div w:id="321130351">
              <w:marLeft w:val="0"/>
              <w:marRight w:val="0"/>
              <w:marTop w:val="100"/>
              <w:marBottom w:val="100"/>
              <w:divBdr>
                <w:top w:val="single" w:sz="2" w:space="0" w:color="D9D9E3"/>
                <w:left w:val="single" w:sz="2" w:space="0" w:color="D9D9E3"/>
                <w:bottom w:val="single" w:sz="2" w:space="0" w:color="D9D9E3"/>
                <w:right w:val="single" w:sz="2" w:space="0" w:color="D9D9E3"/>
              </w:divBdr>
              <w:divsChild>
                <w:div w:id="585501492">
                  <w:marLeft w:val="0"/>
                  <w:marRight w:val="0"/>
                  <w:marTop w:val="0"/>
                  <w:marBottom w:val="0"/>
                  <w:divBdr>
                    <w:top w:val="single" w:sz="2" w:space="0" w:color="D9D9E3"/>
                    <w:left w:val="single" w:sz="2" w:space="0" w:color="D9D9E3"/>
                    <w:bottom w:val="single" w:sz="2" w:space="0" w:color="D9D9E3"/>
                    <w:right w:val="single" w:sz="2" w:space="0" w:color="D9D9E3"/>
                  </w:divBdr>
                  <w:divsChild>
                    <w:div w:id="454103679">
                      <w:marLeft w:val="0"/>
                      <w:marRight w:val="0"/>
                      <w:marTop w:val="0"/>
                      <w:marBottom w:val="0"/>
                      <w:divBdr>
                        <w:top w:val="single" w:sz="2" w:space="0" w:color="D9D9E3"/>
                        <w:left w:val="single" w:sz="2" w:space="0" w:color="D9D9E3"/>
                        <w:bottom w:val="single" w:sz="2" w:space="0" w:color="D9D9E3"/>
                        <w:right w:val="single" w:sz="2" w:space="0" w:color="D9D9E3"/>
                      </w:divBdr>
                      <w:divsChild>
                        <w:div w:id="3732328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33659232">
                  <w:marLeft w:val="0"/>
                  <w:marRight w:val="0"/>
                  <w:marTop w:val="0"/>
                  <w:marBottom w:val="0"/>
                  <w:divBdr>
                    <w:top w:val="single" w:sz="2" w:space="0" w:color="D9D9E3"/>
                    <w:left w:val="single" w:sz="2" w:space="0" w:color="D9D9E3"/>
                    <w:bottom w:val="single" w:sz="2" w:space="0" w:color="D9D9E3"/>
                    <w:right w:val="single" w:sz="2" w:space="0" w:color="D9D9E3"/>
                  </w:divBdr>
                  <w:divsChild>
                    <w:div w:id="1906598098">
                      <w:marLeft w:val="0"/>
                      <w:marRight w:val="0"/>
                      <w:marTop w:val="0"/>
                      <w:marBottom w:val="0"/>
                      <w:divBdr>
                        <w:top w:val="single" w:sz="2" w:space="0" w:color="D9D9E3"/>
                        <w:left w:val="single" w:sz="2" w:space="0" w:color="D9D9E3"/>
                        <w:bottom w:val="single" w:sz="2" w:space="0" w:color="D9D9E3"/>
                        <w:right w:val="single" w:sz="2" w:space="0" w:color="D9D9E3"/>
                      </w:divBdr>
                      <w:divsChild>
                        <w:div w:id="418646413">
                          <w:marLeft w:val="0"/>
                          <w:marRight w:val="0"/>
                          <w:marTop w:val="0"/>
                          <w:marBottom w:val="0"/>
                          <w:divBdr>
                            <w:top w:val="single" w:sz="2" w:space="0" w:color="D9D9E3"/>
                            <w:left w:val="single" w:sz="2" w:space="0" w:color="D9D9E3"/>
                            <w:bottom w:val="single" w:sz="2" w:space="0" w:color="D9D9E3"/>
                            <w:right w:val="single" w:sz="2" w:space="0" w:color="D9D9E3"/>
                          </w:divBdr>
                          <w:divsChild>
                            <w:div w:id="16181037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ortheastnorthcumbria.nhs.uk/find-your-place-induction-toolkit/" TargetMode="External"/><Relationship Id="rId18" Type="http://schemas.openxmlformats.org/officeDocument/2006/relationships/hyperlink" Target="https://northeastnorthcumbria.nhs.uk/find-your-place-induction-toolkit/" TargetMode="External"/><Relationship Id="rId26" Type="http://schemas.openxmlformats.org/officeDocument/2006/relationships/header" Target="header2.xml"/><Relationship Id="rId39" Type="http://schemas.openxmlformats.org/officeDocument/2006/relationships/image" Target="media/image5.png"/><Relationship Id="rId21" Type="http://schemas.openxmlformats.org/officeDocument/2006/relationships/hyperlink" Target="https://northeastnorthcumbria.nhs.uk/find-your-place-induction-toolkit/" TargetMode="External"/><Relationship Id="rId34" Type="http://schemas.openxmlformats.org/officeDocument/2006/relationships/hyperlink" Target="https://northeastnorthcumbria.nhs.uk/find-your-place-induction-toolkit/" TargetMode="External"/><Relationship Id="rId42" Type="http://schemas.openxmlformats.org/officeDocument/2006/relationships/image" Target="media/image6.png"/><Relationship Id="rId47" Type="http://schemas.openxmlformats.org/officeDocument/2006/relationships/hyperlink" Target="https://www.nhsfindyourplace.co.uk/welcome/" TargetMode="External"/><Relationship Id="rId50" Type="http://schemas.openxmlformats.org/officeDocument/2006/relationships/hyperlink" Target="http://www.nhsfindyourplace.co.uk/welcome/"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ortheastnorthcumbria.nhs.uk/find-your-place-induction-toolkit/" TargetMode="External"/><Relationship Id="rId29" Type="http://schemas.openxmlformats.org/officeDocument/2006/relationships/hyperlink" Target="http://www.nhsfindyourplace.co.uk/welcome/" TargetMode="External"/><Relationship Id="rId11" Type="http://schemas.openxmlformats.org/officeDocument/2006/relationships/hyperlink" Target="https://northeastnorthcumbria.nhs.uk/find-your-place-induction-toolkit/" TargetMode="External"/><Relationship Id="rId24" Type="http://schemas.openxmlformats.org/officeDocument/2006/relationships/hyperlink" Target="http://www.nhsfindyourplace.co.uk/welcome" TargetMode="External"/><Relationship Id="rId32" Type="http://schemas.openxmlformats.org/officeDocument/2006/relationships/hyperlink" Target="https://www.nhsfindyourplace.co.uk/welcome" TargetMode="External"/><Relationship Id="rId37" Type="http://schemas.openxmlformats.org/officeDocument/2006/relationships/hyperlink" Target="https://northeastnorthcumbria.nhs.uk/find-your-place-induction-toolkit/" TargetMode="External"/><Relationship Id="rId40" Type="http://schemas.openxmlformats.org/officeDocument/2006/relationships/hyperlink" Target="https://northeastnorthcumbria.nhs.uk/find-your-place-induction-toolkit/" TargetMode="External"/><Relationship Id="rId45" Type="http://schemas.openxmlformats.org/officeDocument/2006/relationships/image" Target="media/image7.pn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www.facebook.com/nhsfindyourplace" TargetMode="External"/><Relationship Id="rId19" Type="http://schemas.openxmlformats.org/officeDocument/2006/relationships/hyperlink" Target="https://northeastnorthcumbria.nhs.uk/find-your-place-induction-toolkit/" TargetMode="External"/><Relationship Id="rId31" Type="http://schemas.openxmlformats.org/officeDocument/2006/relationships/hyperlink" Target="https://northeastnorthcumbria.nhs.uk/find-your-place-induction-toolkit/" TargetMode="External"/><Relationship Id="rId44" Type="http://schemas.openxmlformats.org/officeDocument/2006/relationships/hyperlink" Target="https://www.nenc-leademployertrust.nhs.uk/" TargetMode="External"/><Relationship Id="rId52" Type="http://schemas.openxmlformats.org/officeDocument/2006/relationships/hyperlink" Target="https://northeastnorthcumbria.nhs.uk/find-your-place-induction-toolkit/" TargetMode="External"/><Relationship Id="rId4" Type="http://schemas.openxmlformats.org/officeDocument/2006/relationships/settings" Target="settings.xml"/><Relationship Id="rId9" Type="http://schemas.openxmlformats.org/officeDocument/2006/relationships/hyperlink" Target="http://www.nhsfindyourplace.co.uk/welcome" TargetMode="External"/><Relationship Id="rId14" Type="http://schemas.openxmlformats.org/officeDocument/2006/relationships/hyperlink" Target="https://northeastnorthcumbria.nhs.uk/find-your-place-induction-toolkit/" TargetMode="External"/><Relationship Id="rId22" Type="http://schemas.openxmlformats.org/officeDocument/2006/relationships/hyperlink" Target="https://www.facebook.com/nhsfindyourplace" TargetMode="External"/><Relationship Id="rId27" Type="http://schemas.openxmlformats.org/officeDocument/2006/relationships/hyperlink" Target="mailto:alastair.railton2@nhs.net" TargetMode="External"/><Relationship Id="rId30" Type="http://schemas.openxmlformats.org/officeDocument/2006/relationships/image" Target="media/image2.png"/><Relationship Id="rId35" Type="http://schemas.openxmlformats.org/officeDocument/2006/relationships/hyperlink" Target="https://www.nhsfindyourplace.co.uk/welcome" TargetMode="External"/><Relationship Id="rId43" Type="http://schemas.openxmlformats.org/officeDocument/2006/relationships/hyperlink" Target="https://northeastnorthcumbria.nhs.uk/find-your-place-induction-toolkit/" TargetMode="External"/><Relationship Id="rId48" Type="http://schemas.openxmlformats.org/officeDocument/2006/relationships/image" Target="media/image8.png"/><Relationship Id="rId8" Type="http://schemas.openxmlformats.org/officeDocument/2006/relationships/hyperlink" Target="https://northeastnorthcumbria.nhs.uk/find-your-place-toolkit/" TargetMode="Externa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s://northeastnorthcumbria.nhs.uk/media/kvxhhvbo/fyp-induction-presentation-july-2024-pdf.pdf" TargetMode="External"/><Relationship Id="rId17" Type="http://schemas.openxmlformats.org/officeDocument/2006/relationships/hyperlink" Target="https://northeastnorthcumbria.nhs.uk/find-your-place-induction-toolkit/" TargetMode="External"/><Relationship Id="rId25" Type="http://schemas.openxmlformats.org/officeDocument/2006/relationships/header" Target="header1.xml"/><Relationship Id="rId33" Type="http://schemas.openxmlformats.org/officeDocument/2006/relationships/image" Target="media/image3.png"/><Relationship Id="rId38" Type="http://schemas.openxmlformats.org/officeDocument/2006/relationships/hyperlink" Target="http://www.nhsfindyourplace.co.uk/welcome/" TargetMode="External"/><Relationship Id="rId46" Type="http://schemas.openxmlformats.org/officeDocument/2006/relationships/hyperlink" Target="https://northeastnorthcumbria.nhs.uk/find-your-place-induction-toolkit/" TargetMode="External"/><Relationship Id="rId20" Type="http://schemas.openxmlformats.org/officeDocument/2006/relationships/hyperlink" Target="https://northeastnorthcumbria.nhs.uk/find-your-place-induction-toolkit/" TargetMode="External"/><Relationship Id="rId41" Type="http://schemas.openxmlformats.org/officeDocument/2006/relationships/hyperlink" Target="http://www.nhsfindyourplace.co.uk/welcom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ortheastnorthcumbria.nhs.uk/find-your-place-induction-toolkit/" TargetMode="External"/><Relationship Id="rId23" Type="http://schemas.openxmlformats.org/officeDocument/2006/relationships/hyperlink" Target="http://www.nhsfindyourplace.co.uk/welcome" TargetMode="External"/><Relationship Id="rId28" Type="http://schemas.openxmlformats.org/officeDocument/2006/relationships/hyperlink" Target="mailto:sarah.mckellar3@nhs.net" TargetMode="External"/><Relationship Id="rId36" Type="http://schemas.openxmlformats.org/officeDocument/2006/relationships/image" Target="media/image4.png"/><Relationship Id="rId49" Type="http://schemas.openxmlformats.org/officeDocument/2006/relationships/hyperlink" Target="https://northeastnorthcumbria.nhs.uk/find-your-place-induction-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5F44E-C515-4D5C-B312-2AC0FE6BC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1596</Words>
  <Characters>9100</Characters>
  <Application>Microsoft Office Word</Application>
  <DocSecurity>0</DocSecurity>
  <Lines>75</Lines>
  <Paragraphs>21</Paragraphs>
  <ScaleCrop>false</ScaleCrop>
  <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RAILTON, Alastair (NHS NORTH EAST AND NORTH CUMBRIA ICB - 00L)</dc:creator>
  <cp:keywords/>
  <dc:description/>
  <cp:lastModifiedBy>RAILTON, Alastair (NHS NORTH EAST AND NORTH CUMBRIA ICB - 00P)</cp:lastModifiedBy>
  <cp:revision>6</cp:revision>
  <dcterms:created xsi:type="dcterms:W3CDTF">2025-07-15T13:58:00Z</dcterms:created>
  <dcterms:modified xsi:type="dcterms:W3CDTF">2025-07-15T16:06:00Z</dcterms:modified>
</cp:coreProperties>
</file>